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BA5" w:rsidRPr="00100E56" w:rsidRDefault="00CE0BA5" w:rsidP="00291AA9">
      <w:pPr>
        <w:pStyle w:val="1110"/>
        <w:numPr>
          <w:ilvl w:val="0"/>
          <w:numId w:val="0"/>
        </w:numPr>
        <w:bidi w:val="0"/>
        <w:ind w:right="1"/>
        <w:jc w:val="center"/>
        <w:rPr>
          <w:sz w:val="16"/>
          <w:szCs w:val="16"/>
        </w:rPr>
      </w:pPr>
      <w:bookmarkStart w:id="0" w:name="_Toc330777671"/>
      <w:bookmarkStart w:id="1" w:name="_Toc393060879"/>
      <w:bookmarkStart w:id="2" w:name="_Ref393365087"/>
      <w:bookmarkStart w:id="3" w:name="_Ref393365089"/>
      <w:r w:rsidRPr="00100E56">
        <w:rPr>
          <w:noProof/>
        </w:rPr>
        <w:drawing>
          <wp:inline distT="0" distB="0" distL="0" distR="0">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CE0BA5" w:rsidRPr="00100E56" w:rsidRDefault="00CE0BA5" w:rsidP="009B65F6">
      <w:pPr>
        <w:spacing w:line="276" w:lineRule="auto"/>
        <w:jc w:val="center"/>
        <w:rPr>
          <w:rFonts w:ascii="Narkisim" w:hAnsi="Narkisim" w:cs="Narkisim"/>
          <w:b/>
          <w:bCs/>
          <w:sz w:val="16"/>
          <w:szCs w:val="16"/>
        </w:rPr>
      </w:pPr>
    </w:p>
    <w:p w:rsidR="00CE0BA5" w:rsidRPr="00100E56" w:rsidRDefault="00CE0BA5" w:rsidP="009B65F6">
      <w:pPr>
        <w:spacing w:line="276" w:lineRule="auto"/>
        <w:jc w:val="center"/>
        <w:rPr>
          <w:rFonts w:ascii="Narkisim" w:hAnsi="Narkisim" w:cs="Narkisim"/>
          <w:b/>
          <w:bCs/>
          <w:sz w:val="16"/>
          <w:szCs w:val="16"/>
        </w:rPr>
      </w:pPr>
    </w:p>
    <w:p w:rsidR="00CE0BA5" w:rsidRPr="00100E56" w:rsidRDefault="00CE0BA5" w:rsidP="009B65F6">
      <w:pPr>
        <w:spacing w:line="276" w:lineRule="auto"/>
        <w:jc w:val="center"/>
        <w:rPr>
          <w:rFonts w:ascii="Narkisim" w:hAnsi="Narkisim" w:cs="Narkisim"/>
          <w:b/>
          <w:bCs/>
          <w:sz w:val="44"/>
          <w:szCs w:val="48"/>
        </w:rPr>
      </w:pPr>
      <w:r w:rsidRPr="00100E56">
        <w:rPr>
          <w:rFonts w:ascii="Narkisim" w:hAnsi="Narkisim" w:cs="Narkisim"/>
          <w:b/>
          <w:bCs/>
          <w:sz w:val="44"/>
          <w:szCs w:val="48"/>
          <w:rtl/>
        </w:rPr>
        <w:t xml:space="preserve">מדינת ישראל </w:t>
      </w:r>
      <w:r w:rsidR="00F624DD" w:rsidRPr="00100E56">
        <w:rPr>
          <w:rFonts w:ascii="Narkisim" w:hAnsi="Narkisim" w:cs="Narkisim"/>
          <w:b/>
          <w:bCs/>
          <w:sz w:val="44"/>
          <w:szCs w:val="48"/>
          <w:rtl/>
        </w:rPr>
        <w:t>–</w:t>
      </w:r>
      <w:r w:rsidRPr="00100E56">
        <w:rPr>
          <w:rFonts w:ascii="Narkisim" w:hAnsi="Narkisim" w:cs="Narkisim"/>
          <w:b/>
          <w:bCs/>
          <w:sz w:val="44"/>
          <w:szCs w:val="48"/>
          <w:rtl/>
        </w:rPr>
        <w:t xml:space="preserve"> </w:t>
      </w:r>
      <w:r w:rsidR="00F624DD" w:rsidRPr="00100E56">
        <w:rPr>
          <w:rFonts w:ascii="Narkisim" w:hAnsi="Narkisim" w:cs="Narkisim"/>
          <w:b/>
          <w:bCs/>
          <w:sz w:val="44"/>
          <w:szCs w:val="48"/>
          <w:rtl/>
        </w:rPr>
        <w:t>מנהל הרכש</w:t>
      </w:r>
      <w:r w:rsidRPr="00100E56">
        <w:rPr>
          <w:rFonts w:ascii="Narkisim" w:hAnsi="Narkisim" w:cs="Narkisim"/>
          <w:b/>
          <w:bCs/>
          <w:sz w:val="44"/>
          <w:szCs w:val="48"/>
          <w:rtl/>
        </w:rPr>
        <w:br/>
      </w:r>
    </w:p>
    <w:p w:rsidR="00CE0BA5" w:rsidRPr="00100E56" w:rsidRDefault="00CE0BA5" w:rsidP="00291AA9">
      <w:pPr>
        <w:pStyle w:val="af7"/>
        <w:tabs>
          <w:tab w:val="left" w:pos="720"/>
        </w:tabs>
        <w:spacing w:line="276" w:lineRule="auto"/>
        <w:jc w:val="center"/>
        <w:rPr>
          <w:rFonts w:ascii="Narkisim" w:hAnsi="Narkisim" w:cs="Narkisim"/>
          <w:rtl/>
        </w:rPr>
      </w:pPr>
      <w:r w:rsidRPr="00100E56">
        <w:rPr>
          <w:rFonts w:ascii="Narkisim" w:hAnsi="Narkisim" w:cs="Narkisim"/>
          <w:b/>
          <w:bCs/>
          <w:sz w:val="56"/>
          <w:szCs w:val="56"/>
          <w:rtl/>
        </w:rPr>
        <w:t>מכרז –</w:t>
      </w:r>
      <w:r w:rsidR="00291AA9" w:rsidRPr="00100E56">
        <w:rPr>
          <w:rFonts w:ascii="Narkisim" w:hAnsi="Narkisim" w:cs="Narkisim"/>
          <w:b/>
          <w:bCs/>
          <w:sz w:val="56"/>
          <w:szCs w:val="56"/>
          <w:rtl/>
        </w:rPr>
        <w:t xml:space="preserve"> 06-2016</w:t>
      </w:r>
      <w:r w:rsidRPr="00100E56">
        <w:rPr>
          <w:rFonts w:ascii="Narkisim" w:hAnsi="Narkisim" w:cs="Narkisim"/>
          <w:b/>
          <w:bCs/>
          <w:sz w:val="56"/>
          <w:szCs w:val="56"/>
        </w:rPr>
        <w:t xml:space="preserve"> </w:t>
      </w:r>
    </w:p>
    <w:p w:rsidR="00CE0BA5" w:rsidRPr="00100E56" w:rsidRDefault="00CE0BA5" w:rsidP="009B65F6">
      <w:pPr>
        <w:pStyle w:val="af7"/>
        <w:tabs>
          <w:tab w:val="left" w:pos="720"/>
        </w:tabs>
        <w:spacing w:line="276" w:lineRule="auto"/>
        <w:jc w:val="center"/>
        <w:rPr>
          <w:rFonts w:ascii="Narkisim" w:hAnsi="Narkisim" w:cs="Narkisim"/>
          <w:rtl/>
        </w:rPr>
      </w:pPr>
    </w:p>
    <w:p w:rsidR="00BF6292" w:rsidRPr="00100E56" w:rsidRDefault="00F624DD" w:rsidP="009B65F6">
      <w:pPr>
        <w:pBdr>
          <w:top w:val="double" w:sz="12" w:space="31" w:color="auto" w:shadow="1"/>
          <w:left w:val="double" w:sz="12" w:space="5" w:color="auto" w:shadow="1"/>
          <w:bottom w:val="double" w:sz="12" w:space="5" w:color="auto" w:shadow="1"/>
          <w:right w:val="double" w:sz="12" w:space="5" w:color="auto" w:shadow="1"/>
        </w:pBdr>
        <w:shd w:val="pct20" w:color="auto" w:fill="auto"/>
        <w:spacing w:line="276" w:lineRule="auto"/>
        <w:jc w:val="center"/>
        <w:rPr>
          <w:rFonts w:ascii="Narkisim" w:hAnsi="Narkisim" w:cs="Narkisim"/>
          <w:b/>
          <w:bCs/>
          <w:sz w:val="48"/>
          <w:szCs w:val="48"/>
          <w:u w:val="single"/>
          <w:rtl/>
        </w:rPr>
      </w:pPr>
      <w:r w:rsidRPr="00100E56">
        <w:rPr>
          <w:rFonts w:ascii="Narkisim" w:hAnsi="Narkisim" w:cs="Narkisim"/>
          <w:b/>
          <w:bCs/>
          <w:sz w:val="48"/>
          <w:szCs w:val="48"/>
          <w:u w:val="single"/>
          <w:rtl/>
        </w:rPr>
        <w:t xml:space="preserve">מכרז </w:t>
      </w:r>
      <w:r w:rsidR="008955AA" w:rsidRPr="00100E56">
        <w:rPr>
          <w:rFonts w:ascii="Narkisim" w:hAnsi="Narkisim" w:cs="Narkisim"/>
          <w:b/>
          <w:bCs/>
          <w:sz w:val="48"/>
          <w:szCs w:val="48"/>
          <w:u w:val="single"/>
          <w:rtl/>
        </w:rPr>
        <w:t>ל</w:t>
      </w:r>
      <w:r w:rsidR="003B2512" w:rsidRPr="00100E56">
        <w:rPr>
          <w:rFonts w:ascii="Narkisim" w:hAnsi="Narkisim" w:cs="Narkisim"/>
          <w:b/>
          <w:bCs/>
          <w:sz w:val="48"/>
          <w:szCs w:val="48"/>
          <w:u w:val="single"/>
          <w:rtl/>
        </w:rPr>
        <w:t xml:space="preserve">מתן שירותי </w:t>
      </w:r>
      <w:r w:rsidRPr="00100E56">
        <w:rPr>
          <w:rFonts w:ascii="Narkisim" w:hAnsi="Narkisim" w:cs="Narkisim"/>
          <w:b/>
          <w:bCs/>
          <w:sz w:val="48"/>
          <w:szCs w:val="48"/>
          <w:u w:val="single"/>
          <w:rtl/>
        </w:rPr>
        <w:t xml:space="preserve">ניטור </w:t>
      </w:r>
      <w:r w:rsidR="008955AA" w:rsidRPr="00100E56">
        <w:rPr>
          <w:rFonts w:ascii="Narkisim" w:hAnsi="Narkisim" w:cs="Narkisim"/>
          <w:b/>
          <w:bCs/>
          <w:sz w:val="48"/>
          <w:szCs w:val="48"/>
          <w:u w:val="single"/>
          <w:rtl/>
        </w:rPr>
        <w:t xml:space="preserve">וניתוח מידע ברשת </w:t>
      </w:r>
    </w:p>
    <w:p w:rsidR="00CE0BA5" w:rsidRPr="00100E56" w:rsidRDefault="008955AA" w:rsidP="009B65F6">
      <w:pPr>
        <w:pBdr>
          <w:top w:val="double" w:sz="12" w:space="31" w:color="auto" w:shadow="1"/>
          <w:left w:val="double" w:sz="12" w:space="5" w:color="auto" w:shadow="1"/>
          <w:bottom w:val="double" w:sz="12" w:space="5" w:color="auto" w:shadow="1"/>
          <w:right w:val="double" w:sz="12" w:space="5" w:color="auto" w:shadow="1"/>
        </w:pBdr>
        <w:shd w:val="pct20" w:color="auto" w:fill="auto"/>
        <w:spacing w:line="276" w:lineRule="auto"/>
        <w:jc w:val="center"/>
        <w:rPr>
          <w:rFonts w:ascii="Narkisim" w:hAnsi="Narkisim" w:cs="Narkisim"/>
          <w:b/>
          <w:bCs/>
          <w:sz w:val="48"/>
          <w:szCs w:val="48"/>
          <w:u w:val="single"/>
        </w:rPr>
      </w:pPr>
      <w:r w:rsidRPr="00100E56">
        <w:rPr>
          <w:rFonts w:ascii="Narkisim" w:hAnsi="Narkisim" w:cs="Narkisim"/>
          <w:b/>
          <w:bCs/>
          <w:sz w:val="48"/>
          <w:szCs w:val="48"/>
          <w:u w:val="single"/>
          <w:rtl/>
        </w:rPr>
        <w:t>עבור משרדי הממשלה</w:t>
      </w:r>
      <w:r w:rsidR="006831CD" w:rsidRPr="00100E56">
        <w:rPr>
          <w:rFonts w:ascii="Narkisim" w:hAnsi="Narkisim" w:cs="Narkisim"/>
          <w:b/>
          <w:bCs/>
          <w:sz w:val="48"/>
          <w:szCs w:val="48"/>
          <w:u w:val="single"/>
          <w:rtl/>
        </w:rPr>
        <w:t xml:space="preserve"> – חוברת ההצעה</w:t>
      </w:r>
    </w:p>
    <w:p w:rsidR="00CE0BA5" w:rsidRPr="00100E56" w:rsidRDefault="00CE0BA5" w:rsidP="009B65F6">
      <w:pP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tl/>
        </w:rPr>
      </w:pPr>
    </w:p>
    <w:p w:rsidR="00CE0BA5" w:rsidRPr="00100E56" w:rsidRDefault="00CE0BA5" w:rsidP="009B65F6">
      <w:pP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tl/>
        </w:rPr>
      </w:pPr>
    </w:p>
    <w:p w:rsidR="00CE0BA5" w:rsidRPr="00100E56" w:rsidRDefault="00CE0BA5" w:rsidP="009B65F6">
      <w:pP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tl/>
        </w:rPr>
      </w:pPr>
    </w:p>
    <w:p w:rsidR="00CE0BA5" w:rsidRPr="00100E56" w:rsidRDefault="00CE0BA5" w:rsidP="009B65F6">
      <w:pP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Pr>
      </w:pPr>
    </w:p>
    <w:p w:rsidR="005D535E" w:rsidRPr="00100E56" w:rsidRDefault="005D535E">
      <w:pPr>
        <w:rPr>
          <w:rFonts w:ascii="Narkisim" w:hAnsi="Narkisim" w:cs="Narkisim"/>
          <w:sz w:val="36"/>
          <w:szCs w:val="36"/>
        </w:rPr>
      </w:pPr>
      <w:r w:rsidRPr="00100E56">
        <w:rPr>
          <w:rFonts w:ascii="Narkisim" w:hAnsi="Narkisim" w:cs="Narkisim"/>
          <w:sz w:val="36"/>
          <w:szCs w:val="36"/>
          <w:rtl/>
        </w:rPr>
        <w:br w:type="page"/>
      </w:r>
    </w:p>
    <w:p w:rsidR="007F0C47" w:rsidRPr="00100E56" w:rsidRDefault="007F0C47" w:rsidP="00621207">
      <w:pPr>
        <w:pStyle w:val="11"/>
        <w:numPr>
          <w:ilvl w:val="0"/>
          <w:numId w:val="124"/>
        </w:numPr>
        <w:spacing w:line="276" w:lineRule="auto"/>
        <w:jc w:val="left"/>
        <w:rPr>
          <w:rFonts w:ascii="Narkisim" w:hAnsi="Narkisim" w:cs="Narkisim"/>
          <w:sz w:val="28"/>
          <w:szCs w:val="28"/>
          <w:rtl/>
        </w:rPr>
      </w:pPr>
      <w:bookmarkStart w:id="4" w:name="_Toc430900645"/>
      <w:bookmarkStart w:id="5" w:name="_Toc441967297"/>
      <w:bookmarkEnd w:id="0"/>
      <w:bookmarkEnd w:id="1"/>
      <w:bookmarkEnd w:id="2"/>
      <w:bookmarkEnd w:id="3"/>
      <w:r w:rsidRPr="00100E56">
        <w:rPr>
          <w:rFonts w:ascii="Narkisim" w:hAnsi="Narkisim" w:cs="Narkisim"/>
          <w:sz w:val="28"/>
          <w:szCs w:val="28"/>
          <w:rtl/>
        </w:rPr>
        <w:lastRenderedPageBreak/>
        <w:t>נספחים</w:t>
      </w:r>
      <w:r w:rsidRPr="00100E56">
        <w:rPr>
          <w:rFonts w:ascii="Narkisim" w:hAnsi="Narkisim" w:cs="Narkisim"/>
          <w:sz w:val="28"/>
          <w:szCs w:val="28"/>
        </w:rPr>
        <w:t xml:space="preserve"> </w:t>
      </w:r>
      <w:r w:rsidRPr="00100E56">
        <w:rPr>
          <w:rFonts w:ascii="Narkisim" w:hAnsi="Narkisim" w:cs="Narkisim"/>
          <w:sz w:val="28"/>
          <w:szCs w:val="28"/>
          <w:rtl/>
        </w:rPr>
        <w:t>(</w:t>
      </w:r>
      <w:r w:rsidRPr="00100E56">
        <w:rPr>
          <w:rFonts w:ascii="Narkisim" w:hAnsi="Narkisim" w:cs="Narkisim"/>
          <w:sz w:val="28"/>
          <w:szCs w:val="28"/>
        </w:rPr>
        <w:t>M</w:t>
      </w:r>
      <w:r w:rsidRPr="00100E56">
        <w:rPr>
          <w:rFonts w:ascii="Narkisim" w:hAnsi="Narkisim" w:cs="Narkisim"/>
          <w:sz w:val="28"/>
          <w:szCs w:val="28"/>
          <w:rtl/>
        </w:rPr>
        <w:t>)</w:t>
      </w:r>
      <w:bookmarkEnd w:id="4"/>
      <w:bookmarkEnd w:id="5"/>
    </w:p>
    <w:p w:rsidR="005227EF" w:rsidRDefault="005227EF" w:rsidP="002C6B4E">
      <w:pPr>
        <w:pStyle w:val="RonnyBase"/>
        <w:spacing w:line="276" w:lineRule="auto"/>
        <w:ind w:left="426" w:hanging="425"/>
        <w:rPr>
          <w:rFonts w:ascii="Narkisim" w:hAnsi="Narkisim" w:cs="Narkisim"/>
          <w:b/>
          <w:bCs/>
          <w:sz w:val="24"/>
          <w:szCs w:val="24"/>
          <w:rtl/>
        </w:rPr>
      </w:pP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1 –  מענה המציע – תוכן העניינים ופירוט המסמכים נדרשים </w:t>
      </w:r>
    </w:p>
    <w:p w:rsidR="002C6B4E" w:rsidRPr="002C6B4E" w:rsidRDefault="002C6B4E" w:rsidP="00621207">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נספח 2 –  נוסח כתב ערבות הצעה</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נספח 3 –  תצהיר המציע  - כללי</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4 –  תצהיר המציע – מענה מקצועי   </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5   - תיאור תכונות המערכת המוצעת  </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6 –  פירוט הלקוחות על בסיסם מציג המציע את עמידתו בתנאי הסף </w:t>
      </w:r>
    </w:p>
    <w:p w:rsidR="002C6B4E" w:rsidRPr="005130D9" w:rsidRDefault="002C6B4E" w:rsidP="005130D9">
      <w:pPr>
        <w:pStyle w:val="RonnyBase"/>
        <w:spacing w:line="276" w:lineRule="auto"/>
        <w:ind w:left="426" w:hanging="425"/>
        <w:rPr>
          <w:rFonts w:ascii="Narkisim" w:hAnsi="Narkisim" w:cs="Narkisim"/>
          <w:sz w:val="24"/>
          <w:szCs w:val="24"/>
          <w:rtl/>
        </w:rPr>
      </w:pPr>
      <w:r w:rsidRPr="002C6B4E">
        <w:rPr>
          <w:rFonts w:ascii="Narkisim" w:hAnsi="Narkisim" w:cs="Narkisim"/>
          <w:b/>
          <w:bCs/>
          <w:sz w:val="24"/>
          <w:szCs w:val="24"/>
          <w:rtl/>
        </w:rPr>
        <w:t>נספח 7</w:t>
      </w:r>
      <w:r w:rsidR="00472A53">
        <w:rPr>
          <w:rFonts w:ascii="Narkisim" w:hAnsi="Narkisim" w:cs="Narkisim" w:hint="cs"/>
          <w:sz w:val="24"/>
          <w:szCs w:val="24"/>
          <w:rtl/>
        </w:rPr>
        <w:t xml:space="preserve"> (</w:t>
      </w:r>
      <w:r w:rsidR="00472A53">
        <w:rPr>
          <w:rFonts w:ascii="Narkisim" w:hAnsi="Narkisim" w:cs="Narkisim"/>
          <w:sz w:val="24"/>
          <w:szCs w:val="24"/>
        </w:rPr>
        <w:t>Appendix 7</w:t>
      </w:r>
      <w:r w:rsidR="00472A53">
        <w:rPr>
          <w:rFonts w:ascii="Narkisim" w:hAnsi="Narkisim" w:cs="Narkisim" w:hint="cs"/>
          <w:sz w:val="24"/>
          <w:szCs w:val="24"/>
          <w:rtl/>
        </w:rPr>
        <w:t xml:space="preserve">) </w:t>
      </w:r>
      <w:r w:rsidR="00472A53">
        <w:rPr>
          <w:rFonts w:ascii="Narkisim" w:hAnsi="Narkisim" w:cs="Narkisim" w:hint="cs"/>
          <w:b/>
          <w:bCs/>
          <w:sz w:val="24"/>
          <w:szCs w:val="24"/>
          <w:rtl/>
        </w:rPr>
        <w:t>-</w:t>
      </w:r>
      <w:r w:rsidRPr="002C6B4E">
        <w:rPr>
          <w:rFonts w:ascii="Narkisim" w:hAnsi="Narkisim" w:cs="Narkisim"/>
          <w:b/>
          <w:bCs/>
          <w:sz w:val="24"/>
          <w:szCs w:val="24"/>
          <w:rtl/>
        </w:rPr>
        <w:t xml:space="preserve"> תצהיר יצרן</w:t>
      </w:r>
      <w:r w:rsidR="00472A53">
        <w:rPr>
          <w:rFonts w:ascii="Narkisim" w:hAnsi="Narkisim" w:cs="Narkisim" w:hint="cs"/>
          <w:b/>
          <w:bCs/>
          <w:sz w:val="24"/>
          <w:szCs w:val="24"/>
          <w:rtl/>
        </w:rPr>
        <w:t xml:space="preserve"> (נוסח אנגלית) </w:t>
      </w:r>
      <w:r w:rsidR="00472A53">
        <w:rPr>
          <w:rFonts w:ascii="Narkisim" w:hAnsi="Narkisim" w:cs="Narkisim"/>
        </w:rPr>
        <w:t>Manufacturer</w:t>
      </w:r>
      <w:r w:rsidR="00472A53" w:rsidRPr="00100E56">
        <w:rPr>
          <w:rFonts w:ascii="Narkisim" w:hAnsi="Narkisim" w:cs="Narkisim"/>
        </w:rPr>
        <w:t xml:space="preserve"> commitment to support the bidder</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8 – הצעת המחיר  </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9 –  דרישות ביטוח </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נספח 10 – טופס רישום למכרז</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11 – התחייבות  היצרן  לעמידה בהוראות ביטחון </w:t>
      </w:r>
    </w:p>
    <w:p w:rsidR="002C6B4E" w:rsidRPr="002C6B4E" w:rsidRDefault="002C6B4E" w:rsidP="005227EF">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נספח 11 א'</w:t>
      </w:r>
      <w:r w:rsidR="005227EF">
        <w:rPr>
          <w:rFonts w:ascii="Narkisim" w:hAnsi="Narkisim" w:cs="Narkisim" w:hint="cs"/>
          <w:b/>
          <w:bCs/>
          <w:sz w:val="24"/>
          <w:szCs w:val="24"/>
          <w:rtl/>
        </w:rPr>
        <w:t xml:space="preserve"> (</w:t>
      </w:r>
      <w:r w:rsidR="005227EF" w:rsidRPr="00100E56">
        <w:rPr>
          <w:rFonts w:ascii="Narkisim" w:hAnsi="Narkisim" w:cs="Narkisim"/>
        </w:rPr>
        <w:t>Appendix 11A</w:t>
      </w:r>
      <w:r w:rsidR="005227EF">
        <w:rPr>
          <w:rFonts w:ascii="Narkisim" w:hAnsi="Narkisim" w:cs="Narkisim" w:hint="cs"/>
          <w:rtl/>
        </w:rPr>
        <w:t>)</w:t>
      </w:r>
      <w:r w:rsidRPr="002C6B4E">
        <w:rPr>
          <w:rFonts w:ascii="Narkisim" w:hAnsi="Narkisim" w:cs="Narkisim"/>
          <w:b/>
          <w:bCs/>
          <w:sz w:val="24"/>
          <w:szCs w:val="24"/>
          <w:rtl/>
        </w:rPr>
        <w:t xml:space="preserve"> - התחייבות  היצרן  לעמידה בהוראות ביטחון (נוסח באנלית)</w:t>
      </w:r>
      <w:r w:rsidR="005227EF">
        <w:rPr>
          <w:rFonts w:ascii="Narkisim" w:hAnsi="Narkisim" w:cs="Narkisim" w:hint="cs"/>
          <w:b/>
          <w:bCs/>
          <w:sz w:val="24"/>
          <w:szCs w:val="24"/>
          <w:rtl/>
        </w:rPr>
        <w:t xml:space="preserve"> </w:t>
      </w:r>
      <w:r w:rsidR="005227EF" w:rsidRPr="00100E56">
        <w:rPr>
          <w:rFonts w:ascii="Narkisim" w:hAnsi="Narkisim" w:cs="Narkisim"/>
        </w:rPr>
        <w:t>Manufacturer obligation of confidentiality and absence of conflict of interest</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 xml:space="preserve">נספח 12 – הסכם התקשרות </w:t>
      </w:r>
    </w:p>
    <w:p w:rsidR="002C6B4E" w:rsidRPr="002C6B4E" w:rsidRDefault="002C6B4E" w:rsidP="002C6B4E">
      <w:pPr>
        <w:pStyle w:val="RonnyBase"/>
        <w:spacing w:line="276" w:lineRule="auto"/>
        <w:ind w:left="426" w:hanging="425"/>
        <w:rPr>
          <w:rFonts w:ascii="Narkisim" w:hAnsi="Narkisim" w:cs="Narkisim"/>
          <w:b/>
          <w:bCs/>
          <w:sz w:val="24"/>
          <w:szCs w:val="24"/>
          <w:rtl/>
        </w:rPr>
      </w:pPr>
      <w:r w:rsidRPr="002C6B4E">
        <w:rPr>
          <w:rFonts w:ascii="Narkisim" w:hAnsi="Narkisim" w:cs="Narkisim"/>
          <w:b/>
          <w:bCs/>
          <w:sz w:val="24"/>
          <w:szCs w:val="24"/>
          <w:rtl/>
        </w:rPr>
        <w:t>נספח 13 –</w:t>
      </w:r>
      <w:r w:rsidR="00621207">
        <w:rPr>
          <w:rFonts w:ascii="Narkisim" w:hAnsi="Narkisim" w:cs="Narkisim" w:hint="cs"/>
          <w:b/>
          <w:bCs/>
          <w:sz w:val="24"/>
          <w:szCs w:val="24"/>
          <w:rtl/>
        </w:rPr>
        <w:t xml:space="preserve"> נוסח </w:t>
      </w:r>
      <w:r w:rsidRPr="002C6B4E">
        <w:rPr>
          <w:rFonts w:ascii="Narkisim" w:hAnsi="Narkisim" w:cs="Narkisim"/>
          <w:b/>
          <w:bCs/>
          <w:sz w:val="24"/>
          <w:szCs w:val="24"/>
          <w:rtl/>
        </w:rPr>
        <w:t xml:space="preserve">ערבות ביצוע </w:t>
      </w:r>
    </w:p>
    <w:p w:rsidR="008C7B05" w:rsidRPr="00100E56" w:rsidRDefault="008C7B05" w:rsidP="009B65F6">
      <w:pPr>
        <w:pStyle w:val="RonnyBase"/>
        <w:spacing w:line="276" w:lineRule="auto"/>
        <w:ind w:left="426" w:hanging="425"/>
        <w:rPr>
          <w:rFonts w:ascii="Narkisim" w:hAnsi="Narkisim" w:cs="Narkisim"/>
          <w:b/>
          <w:bCs/>
          <w:sz w:val="24"/>
          <w:szCs w:val="24"/>
          <w:rtl/>
        </w:rPr>
      </w:pPr>
    </w:p>
    <w:p w:rsidR="007F0C47" w:rsidRPr="00100E56" w:rsidRDefault="007F0C47" w:rsidP="009B65F6">
      <w:pPr>
        <w:pStyle w:val="affffe"/>
        <w:tabs>
          <w:tab w:val="left" w:pos="514"/>
          <w:tab w:val="center" w:pos="3970"/>
        </w:tabs>
        <w:spacing w:line="276" w:lineRule="auto"/>
        <w:ind w:left="426" w:hanging="425"/>
        <w:jc w:val="left"/>
        <w:rPr>
          <w:rFonts w:ascii="Narkisim" w:hAnsi="Narkisim" w:cs="Narkisim"/>
          <w:u w:val="none"/>
          <w:rtl/>
        </w:rPr>
      </w:pPr>
      <w:bookmarkStart w:id="6" w:name="_Toc430900646"/>
      <w:r w:rsidRPr="00100E56">
        <w:rPr>
          <w:rFonts w:ascii="Narkisim" w:hAnsi="Narkisim" w:cs="Narkisim"/>
          <w:u w:val="none"/>
          <w:rtl/>
        </w:rPr>
        <w:tab/>
      </w:r>
      <w:r w:rsidRPr="00100E56">
        <w:rPr>
          <w:rFonts w:ascii="Narkisim" w:hAnsi="Narkisim" w:cs="Narkisim"/>
          <w:u w:val="none"/>
          <w:rtl/>
        </w:rPr>
        <w:tab/>
      </w:r>
    </w:p>
    <w:p w:rsidR="007F0C47" w:rsidRPr="00100E56" w:rsidRDefault="007F0C47" w:rsidP="009B65F6">
      <w:pPr>
        <w:spacing w:line="276" w:lineRule="auto"/>
        <w:rPr>
          <w:rFonts w:ascii="Narkisim" w:hAnsi="Narkisim" w:cs="Narkisim"/>
          <w:b/>
          <w:bCs/>
          <w:sz w:val="28"/>
          <w:szCs w:val="28"/>
          <w:u w:val="single"/>
        </w:rPr>
      </w:pPr>
      <w:r w:rsidRPr="00100E56">
        <w:rPr>
          <w:rFonts w:ascii="Narkisim" w:hAnsi="Narkisim" w:cs="Narkisim"/>
          <w:rtl/>
        </w:rPr>
        <w:br w:type="page"/>
      </w:r>
    </w:p>
    <w:p w:rsidR="00805FC8" w:rsidRPr="00100E56" w:rsidRDefault="00805FC8" w:rsidP="00805FC8">
      <w:pPr>
        <w:pStyle w:val="affffe"/>
        <w:tabs>
          <w:tab w:val="left" w:pos="514"/>
          <w:tab w:val="center" w:pos="3970"/>
        </w:tabs>
        <w:ind w:left="426" w:hanging="425"/>
        <w:jc w:val="left"/>
        <w:rPr>
          <w:rFonts w:ascii="Narkisim" w:hAnsi="Narkisim" w:cs="Narkisim"/>
          <w:rtl/>
        </w:rPr>
      </w:pPr>
      <w:bookmarkStart w:id="7" w:name="_Toc441657859"/>
      <w:bookmarkStart w:id="8" w:name="_Toc441967298"/>
      <w:bookmarkEnd w:id="6"/>
      <w:r w:rsidRPr="00100E56">
        <w:rPr>
          <w:rFonts w:ascii="Narkisim" w:hAnsi="Narkisim" w:cs="Narkisim"/>
          <w:rtl/>
        </w:rPr>
        <w:lastRenderedPageBreak/>
        <w:t>נספח 1 – תוכן העניינים להצעת המציע ופירוט המסמכים הנדרשים</w:t>
      </w:r>
      <w:bookmarkEnd w:id="7"/>
      <w:bookmarkEnd w:id="8"/>
    </w:p>
    <w:p w:rsidR="00805FC8" w:rsidRPr="00100E56" w:rsidRDefault="00805FC8" w:rsidP="00805FC8">
      <w:pPr>
        <w:bidi/>
        <w:ind w:left="426" w:hanging="425"/>
        <w:jc w:val="center"/>
        <w:rPr>
          <w:rFonts w:ascii="Narkisim" w:hAnsi="Narkisim" w:cs="Narkisim"/>
          <w:b/>
          <w:bCs/>
          <w:sz w:val="72"/>
          <w:szCs w:val="72"/>
          <w:rtl/>
        </w:rPr>
      </w:pPr>
    </w:p>
    <w:p w:rsidR="00805FC8" w:rsidRPr="00100E56" w:rsidRDefault="00805FC8" w:rsidP="00805FC8">
      <w:pPr>
        <w:bidi/>
        <w:ind w:left="426" w:hanging="425"/>
        <w:jc w:val="center"/>
        <w:rPr>
          <w:rFonts w:ascii="Narkisim" w:hAnsi="Narkisim" w:cs="Narkisim"/>
          <w:b/>
          <w:bCs/>
          <w:sz w:val="72"/>
          <w:szCs w:val="72"/>
          <w:rtl/>
        </w:rPr>
      </w:pPr>
      <w:r w:rsidRPr="00100E56">
        <w:rPr>
          <w:rFonts w:ascii="Narkisim" w:hAnsi="Narkisim" w:cs="Narkisim"/>
          <w:b/>
          <w:bCs/>
          <w:sz w:val="72"/>
          <w:szCs w:val="72"/>
          <w:rtl/>
        </w:rPr>
        <w:t xml:space="preserve">מכרז פומבי מספר 06-2016 </w:t>
      </w:r>
    </w:p>
    <w:p w:rsidR="00805FC8" w:rsidRPr="00100E56" w:rsidRDefault="00805FC8" w:rsidP="00805FC8">
      <w:pPr>
        <w:bidi/>
        <w:ind w:left="426" w:hanging="425"/>
        <w:jc w:val="center"/>
        <w:rPr>
          <w:rFonts w:ascii="Narkisim" w:hAnsi="Narkisim" w:cs="Narkisim"/>
          <w:b/>
          <w:bCs/>
          <w:sz w:val="72"/>
          <w:szCs w:val="72"/>
          <w:u w:val="single"/>
          <w:rtl/>
        </w:rPr>
      </w:pPr>
    </w:p>
    <w:p w:rsidR="00805FC8" w:rsidRPr="00100E56" w:rsidRDefault="00805FC8" w:rsidP="00266417">
      <w:pPr>
        <w:pBdr>
          <w:top w:val="single" w:sz="4" w:space="1" w:color="auto"/>
          <w:left w:val="single" w:sz="4" w:space="4" w:color="auto"/>
          <w:bottom w:val="single" w:sz="4" w:space="1" w:color="auto"/>
          <w:right w:val="single" w:sz="4" w:space="4" w:color="auto"/>
        </w:pBdr>
        <w:shd w:val="clear" w:color="auto" w:fill="DBE5F1" w:themeFill="accent1" w:themeFillTint="33"/>
        <w:bidi/>
        <w:ind w:left="426" w:hanging="425"/>
        <w:jc w:val="center"/>
        <w:rPr>
          <w:rFonts w:ascii="Narkisim" w:hAnsi="Narkisim" w:cs="Narkisim"/>
          <w:b/>
          <w:bCs/>
          <w:sz w:val="72"/>
          <w:szCs w:val="72"/>
          <w:u w:val="single"/>
        </w:rPr>
      </w:pPr>
      <w:r w:rsidRPr="00100E56">
        <w:rPr>
          <w:rFonts w:ascii="Narkisim" w:hAnsi="Narkisim" w:cs="Narkisim"/>
          <w:b/>
          <w:bCs/>
          <w:sz w:val="72"/>
          <w:szCs w:val="72"/>
          <w:u w:val="single"/>
          <w:rtl/>
        </w:rPr>
        <w:t>למתן שירותי ניטור וניתוח מידע ברשת עבור משרדי הממשלה</w:t>
      </w: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F07E41" w:rsidP="00805FC8">
      <w:pPr>
        <w:bidi/>
        <w:ind w:left="426" w:hanging="425"/>
        <w:rPr>
          <w:rFonts w:ascii="Narkisim" w:hAnsi="Narkisim" w:cs="Narkisim"/>
          <w:rtl/>
        </w:rPr>
      </w:pPr>
      <w:r>
        <w:rPr>
          <w:rFonts w:ascii="Narkisim" w:hAnsi="Narkisim" w:cs="Narkisim"/>
          <w:noProof/>
          <w:rtl/>
        </w:rPr>
        <w:pict>
          <v:rect id="מלבן 5" o:spid="_x0000_s1026" style="position:absolute;left:0;text-align:left;margin-left:45.75pt;margin-top:-.15pt;width:226.2pt;height:42.8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"/>
        </w:pict>
      </w:r>
    </w:p>
    <w:p w:rsidR="00805FC8" w:rsidRPr="00100E56" w:rsidRDefault="00805FC8" w:rsidP="00805FC8">
      <w:pPr>
        <w:bidi/>
        <w:ind w:left="426" w:hanging="425"/>
        <w:rPr>
          <w:rFonts w:ascii="Narkisim" w:hAnsi="Narkisim" w:cs="Narkisim"/>
          <w:rtl/>
        </w:rPr>
      </w:pPr>
      <w:r w:rsidRPr="00100E56">
        <w:rPr>
          <w:rFonts w:ascii="Narkisim" w:hAnsi="Narkisim" w:cs="Narkisim"/>
          <w:rtl/>
        </w:rPr>
        <w:t xml:space="preserve">שם מלא של הגוף המציע, </w:t>
      </w:r>
    </w:p>
    <w:p w:rsidR="00805FC8" w:rsidRPr="00100E56" w:rsidRDefault="00805FC8" w:rsidP="00805FC8">
      <w:pPr>
        <w:bidi/>
        <w:ind w:left="426" w:hanging="425"/>
        <w:rPr>
          <w:rFonts w:ascii="Narkisim" w:hAnsi="Narkisim" w:cs="Narkisim"/>
          <w:rtl/>
        </w:rPr>
      </w:pPr>
      <w:r w:rsidRPr="00100E56">
        <w:rPr>
          <w:rFonts w:ascii="Narkisim" w:hAnsi="Narkisim" w:cs="Narkisim"/>
          <w:rtl/>
        </w:rPr>
        <w:t>כפי שהוא מופיע ברשם רשמי</w:t>
      </w:r>
    </w:p>
    <w:p w:rsidR="00805FC8" w:rsidRPr="00100E56" w:rsidRDefault="00805FC8" w:rsidP="00805FC8">
      <w:pPr>
        <w:bidi/>
        <w:ind w:left="426" w:hanging="425"/>
        <w:rPr>
          <w:rFonts w:ascii="Narkisim" w:hAnsi="Narkisim" w:cs="Narkisim"/>
          <w:rtl/>
        </w:rPr>
      </w:pPr>
    </w:p>
    <w:p w:rsidR="00805FC8" w:rsidRPr="00100E56" w:rsidRDefault="00F07E41" w:rsidP="00805FC8">
      <w:pPr>
        <w:bidi/>
        <w:ind w:left="426" w:hanging="425"/>
        <w:rPr>
          <w:rFonts w:ascii="Narkisim" w:hAnsi="Narkisim" w:cs="Narkisim"/>
          <w:rtl/>
        </w:rPr>
      </w:pPr>
      <w:r>
        <w:rPr>
          <w:rFonts w:ascii="Narkisim" w:hAnsi="Narkisim" w:cs="Narkisim"/>
          <w:noProof/>
          <w:rtl/>
        </w:rPr>
        <w:pict>
          <v:rect id="מלבן 6" o:spid="_x0000_s1040" style="position:absolute;left:0;text-align:left;margin-left:46.05pt;margin-top:1.8pt;width:226.2pt;height:42.8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"/>
        </w:pict>
      </w:r>
      <w:r w:rsidR="00805FC8" w:rsidRPr="00100E56">
        <w:rPr>
          <w:rFonts w:ascii="Narkisim" w:hAnsi="Narkisim" w:cs="Narkisim"/>
          <w:rtl/>
        </w:rPr>
        <w:t>מספר ח.פ.</w:t>
      </w: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F07E41" w:rsidP="00805FC8">
      <w:pPr>
        <w:bidi/>
        <w:ind w:left="426" w:hanging="425"/>
        <w:rPr>
          <w:rFonts w:ascii="Narkisim" w:hAnsi="Narkisim" w:cs="Narkisim"/>
          <w:rtl/>
        </w:rPr>
      </w:pPr>
      <w:r>
        <w:rPr>
          <w:rFonts w:ascii="Narkisim" w:hAnsi="Narkisim" w:cs="Narkisim"/>
          <w:noProof/>
          <w:rtl/>
        </w:rPr>
        <w:pict>
          <v:rect id="מלבן 7" o:spid="_x0000_s1039" style="position:absolute;left:0;text-align:left;margin-left:49.05pt;margin-top:3.5pt;width:226.2pt;height:93.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Ka9KgIAADw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"/>
        </w:pict>
      </w:r>
      <w:r w:rsidR="00805FC8" w:rsidRPr="00100E56">
        <w:rPr>
          <w:rFonts w:ascii="Narkisim" w:hAnsi="Narkisim" w:cs="Narkisim"/>
          <w:rtl/>
        </w:rPr>
        <w:t>חתימה וחותמת המציע</w:t>
      </w: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bidi/>
        <w:ind w:left="426" w:hanging="425"/>
        <w:rPr>
          <w:rFonts w:ascii="Narkisim" w:hAnsi="Narkisim" w:cs="Narkisim"/>
          <w:rtl/>
        </w:rPr>
      </w:pPr>
    </w:p>
    <w:p w:rsidR="00805FC8" w:rsidRPr="00100E56" w:rsidRDefault="00805FC8" w:rsidP="00805FC8">
      <w:pPr>
        <w:pStyle w:val="Normal2"/>
        <w:rPr>
          <w:rFonts w:ascii="Narkisim" w:hAnsi="Narkisim" w:cs="Narkisim"/>
          <w:rtl/>
        </w:rPr>
      </w:pPr>
      <w:r w:rsidRPr="00100E56">
        <w:rPr>
          <w:rFonts w:ascii="Narkisim" w:hAnsi="Narkisim" w:cs="Narkisim"/>
          <w:rtl/>
        </w:rPr>
        <w:br w:type="page"/>
      </w:r>
    </w:p>
    <w:p w:rsidR="00805FC8" w:rsidRPr="00100E56" w:rsidRDefault="00805FC8" w:rsidP="00805FC8">
      <w:pPr>
        <w:bidi/>
        <w:ind w:left="426" w:hanging="425"/>
        <w:jc w:val="center"/>
        <w:rPr>
          <w:rFonts w:ascii="Narkisim" w:hAnsi="Narkisim" w:cs="Narkisim"/>
          <w:b/>
          <w:bCs/>
          <w:sz w:val="28"/>
          <w:szCs w:val="28"/>
          <w:u w:val="single"/>
          <w:rtl/>
        </w:rPr>
      </w:pPr>
      <w:r w:rsidRPr="00100E56">
        <w:rPr>
          <w:rFonts w:ascii="Narkisim" w:hAnsi="Narkisim" w:cs="Narkisim"/>
          <w:b/>
          <w:bCs/>
          <w:sz w:val="28"/>
          <w:szCs w:val="28"/>
          <w:u w:val="single"/>
          <w:rtl/>
        </w:rPr>
        <w:lastRenderedPageBreak/>
        <w:t>תוכן העניינים למענה</w:t>
      </w:r>
    </w:p>
    <w:p w:rsidR="00D422CE" w:rsidRPr="00100E56" w:rsidRDefault="00D422CE" w:rsidP="00D422CE">
      <w:pPr>
        <w:bidi/>
        <w:ind w:left="426" w:hanging="425"/>
        <w:jc w:val="center"/>
        <w:rPr>
          <w:rFonts w:ascii="Narkisim" w:hAnsi="Narkisim" w:cs="Narkisim"/>
          <w:b/>
          <w:bCs/>
          <w:sz w:val="28"/>
          <w:szCs w:val="28"/>
          <w:u w:val="single"/>
          <w:rtl/>
        </w:rPr>
      </w:pPr>
    </w:p>
    <w:p w:rsidR="00D422CE" w:rsidRPr="00100E56" w:rsidRDefault="00D422CE" w:rsidP="00877C9A">
      <w:pPr>
        <w:bidi/>
        <w:ind w:left="1"/>
        <w:rPr>
          <w:rFonts w:ascii="Narkisim" w:hAnsi="Narkisim" w:cs="Narkisim"/>
          <w:i/>
          <w:iCs/>
          <w:sz w:val="22"/>
          <w:szCs w:val="22"/>
          <w:rtl/>
        </w:rPr>
      </w:pPr>
      <w:r w:rsidRPr="00100E56">
        <w:rPr>
          <w:rFonts w:ascii="Narkisim" w:hAnsi="Narkisim" w:cs="Narkisim"/>
          <w:i/>
          <w:iCs/>
          <w:sz w:val="22"/>
          <w:szCs w:val="22"/>
          <w:rtl/>
        </w:rPr>
        <w:t>המענה מוגש בהתאם לתוכן העניינים להלן (אם אין מסמך בנספח הרלוונטי יש להגיש חו</w:t>
      </w:r>
      <w:r w:rsidR="00877C9A">
        <w:rPr>
          <w:rFonts w:ascii="Narkisim" w:hAnsi="Narkisim" w:cs="Narkisim" w:hint="cs"/>
          <w:i/>
          <w:iCs/>
          <w:sz w:val="22"/>
          <w:szCs w:val="22"/>
          <w:rtl/>
        </w:rPr>
        <w:t>צ</w:t>
      </w:r>
      <w:r w:rsidRPr="00100E56">
        <w:rPr>
          <w:rFonts w:ascii="Narkisim" w:hAnsi="Narkisim" w:cs="Narkisim"/>
          <w:i/>
          <w:iCs/>
          <w:sz w:val="22"/>
          <w:szCs w:val="22"/>
          <w:rtl/>
        </w:rPr>
        <w:t>ץ ריק)</w:t>
      </w:r>
    </w:p>
    <w:p w:rsidR="00D422CE" w:rsidRPr="00100E56" w:rsidRDefault="00D422CE" w:rsidP="00D422CE">
      <w:pPr>
        <w:bidi/>
        <w:ind w:left="426" w:hanging="425"/>
        <w:jc w:val="center"/>
        <w:rPr>
          <w:rFonts w:ascii="Narkisim" w:hAnsi="Narkisim" w:cs="Narkisim"/>
          <w:b/>
          <w:bCs/>
          <w:sz w:val="28"/>
          <w:szCs w:val="28"/>
          <w:u w:val="single"/>
          <w:rtl/>
        </w:rPr>
      </w:pPr>
    </w:p>
    <w:p w:rsidR="006D34C4" w:rsidRPr="00100E56" w:rsidRDefault="006D34C4" w:rsidP="006D34C4">
      <w:pPr>
        <w:bidi/>
        <w:rPr>
          <w:rFonts w:ascii="Narkisim" w:hAnsi="Narkisim" w:cs="Narkisim"/>
          <w:b/>
          <w:bCs/>
          <w:u w:val="single"/>
          <w:rtl/>
        </w:rPr>
      </w:pPr>
    </w:p>
    <w:tbl>
      <w:tblPr>
        <w:tblStyle w:val="affff"/>
        <w:bidiVisual/>
        <w:tblW w:w="8624" w:type="dxa"/>
        <w:tblLayout w:type="fixed"/>
        <w:tblLook w:val="04A0" w:firstRow="1" w:lastRow="0" w:firstColumn="1" w:lastColumn="0" w:noHBand="0" w:noVBand="1"/>
      </w:tblPr>
      <w:tblGrid>
        <w:gridCol w:w="1120"/>
        <w:gridCol w:w="850"/>
        <w:gridCol w:w="2575"/>
        <w:gridCol w:w="992"/>
        <w:gridCol w:w="828"/>
        <w:gridCol w:w="2259"/>
      </w:tblGrid>
      <w:tr w:rsidR="00805FC8" w:rsidRPr="00100E56" w:rsidTr="005130D9">
        <w:tc>
          <w:tcPr>
            <w:tcW w:w="1120" w:type="dxa"/>
            <w:shd w:val="clear" w:color="auto" w:fill="DDD9C3" w:themeFill="background2" w:themeFillShade="E6"/>
          </w:tcPr>
          <w:p w:rsidR="00805FC8" w:rsidRPr="00100E56" w:rsidRDefault="00805FC8" w:rsidP="006D34C4">
            <w:pPr>
              <w:rPr>
                <w:rFonts w:ascii="Narkisim" w:hAnsi="Narkisim" w:cs="Narkisim"/>
                <w:b/>
                <w:bCs/>
                <w:u w:val="single"/>
                <w:rtl/>
              </w:rPr>
            </w:pPr>
            <w:r w:rsidRPr="00100E56">
              <w:rPr>
                <w:rFonts w:ascii="Narkisim" w:hAnsi="Narkisim" w:cs="Narkisim"/>
                <w:b/>
                <w:bCs/>
                <w:u w:val="single"/>
                <w:rtl/>
              </w:rPr>
              <w:t>מעטפה</w:t>
            </w:r>
          </w:p>
        </w:tc>
        <w:tc>
          <w:tcPr>
            <w:tcW w:w="850" w:type="dxa"/>
            <w:shd w:val="clear" w:color="auto" w:fill="DDD9C3" w:themeFill="background2" w:themeFillShade="E6"/>
          </w:tcPr>
          <w:p w:rsidR="00805FC8" w:rsidRPr="00100E56" w:rsidRDefault="00D422CE" w:rsidP="006D34C4">
            <w:pPr>
              <w:rPr>
                <w:rFonts w:ascii="Narkisim" w:hAnsi="Narkisim" w:cs="Narkisim"/>
                <w:b/>
                <w:bCs/>
                <w:u w:val="single"/>
                <w:rtl/>
              </w:rPr>
            </w:pPr>
            <w:r w:rsidRPr="00100E56">
              <w:rPr>
                <w:rFonts w:ascii="Narkisim" w:hAnsi="Narkisim" w:cs="Narkisim"/>
                <w:b/>
                <w:bCs/>
                <w:u w:val="single"/>
                <w:rtl/>
              </w:rPr>
              <w:t xml:space="preserve">נספח למענה </w:t>
            </w:r>
          </w:p>
        </w:tc>
        <w:tc>
          <w:tcPr>
            <w:tcW w:w="2575" w:type="dxa"/>
            <w:shd w:val="clear" w:color="auto" w:fill="DDD9C3" w:themeFill="background2" w:themeFillShade="E6"/>
          </w:tcPr>
          <w:p w:rsidR="00805FC8" w:rsidRPr="00100E56" w:rsidRDefault="00805FC8" w:rsidP="006D34C4">
            <w:pPr>
              <w:rPr>
                <w:rFonts w:ascii="Narkisim" w:hAnsi="Narkisim" w:cs="Narkisim"/>
                <w:b/>
                <w:bCs/>
                <w:u w:val="single"/>
                <w:rtl/>
              </w:rPr>
            </w:pPr>
            <w:r w:rsidRPr="00100E56">
              <w:rPr>
                <w:rFonts w:ascii="Narkisim" w:hAnsi="Narkisim" w:cs="Narkisim"/>
                <w:b/>
                <w:bCs/>
                <w:u w:val="single"/>
                <w:rtl/>
              </w:rPr>
              <w:t>נושא</w:t>
            </w:r>
          </w:p>
        </w:tc>
        <w:tc>
          <w:tcPr>
            <w:tcW w:w="992" w:type="dxa"/>
            <w:shd w:val="clear" w:color="auto" w:fill="DDD9C3" w:themeFill="background2" w:themeFillShade="E6"/>
          </w:tcPr>
          <w:p w:rsidR="00805FC8" w:rsidRPr="00100E56" w:rsidRDefault="00805FC8" w:rsidP="006D34C4">
            <w:pPr>
              <w:rPr>
                <w:rFonts w:ascii="Narkisim" w:hAnsi="Narkisim" w:cs="Narkisim"/>
                <w:b/>
                <w:bCs/>
                <w:u w:val="single"/>
                <w:rtl/>
              </w:rPr>
            </w:pPr>
            <w:r w:rsidRPr="00100E56">
              <w:rPr>
                <w:rFonts w:ascii="Narkisim" w:hAnsi="Narkisim" w:cs="Narkisim"/>
                <w:b/>
                <w:bCs/>
                <w:u w:val="single"/>
                <w:rtl/>
              </w:rPr>
              <w:t>סעיף במכרז</w:t>
            </w:r>
          </w:p>
        </w:tc>
        <w:tc>
          <w:tcPr>
            <w:tcW w:w="828" w:type="dxa"/>
            <w:shd w:val="clear" w:color="auto" w:fill="DDD9C3" w:themeFill="background2" w:themeFillShade="E6"/>
          </w:tcPr>
          <w:p w:rsidR="00805FC8" w:rsidRPr="00100E56" w:rsidRDefault="00805FC8" w:rsidP="006D34C4">
            <w:pPr>
              <w:rPr>
                <w:rFonts w:ascii="Narkisim" w:hAnsi="Narkisim" w:cs="Narkisim"/>
                <w:b/>
                <w:bCs/>
                <w:u w:val="single"/>
                <w:rtl/>
              </w:rPr>
            </w:pPr>
            <w:r w:rsidRPr="00100E56">
              <w:rPr>
                <w:rFonts w:ascii="Narkisim" w:hAnsi="Narkisim" w:cs="Narkisim"/>
                <w:b/>
                <w:bCs/>
                <w:u w:val="single"/>
                <w:rtl/>
              </w:rPr>
              <w:t>נספח</w:t>
            </w:r>
            <w:r w:rsidR="00F638B9">
              <w:rPr>
                <w:rFonts w:ascii="Narkisim" w:hAnsi="Narkisim" w:cs="Narkisim" w:hint="cs"/>
                <w:b/>
                <w:bCs/>
                <w:u w:val="single"/>
                <w:rtl/>
              </w:rPr>
              <w:t xml:space="preserve"> למילוי</w:t>
            </w:r>
          </w:p>
        </w:tc>
        <w:tc>
          <w:tcPr>
            <w:tcW w:w="2259" w:type="dxa"/>
            <w:shd w:val="clear" w:color="auto" w:fill="DDD9C3" w:themeFill="background2" w:themeFillShade="E6"/>
          </w:tcPr>
          <w:p w:rsidR="00805FC8" w:rsidRPr="00100E56" w:rsidRDefault="00805FC8" w:rsidP="006D34C4">
            <w:pPr>
              <w:rPr>
                <w:rFonts w:ascii="Narkisim" w:hAnsi="Narkisim" w:cs="Narkisim"/>
                <w:b/>
                <w:bCs/>
                <w:u w:val="single"/>
                <w:rtl/>
              </w:rPr>
            </w:pPr>
            <w:r w:rsidRPr="00100E56">
              <w:rPr>
                <w:rFonts w:ascii="Narkisim" w:hAnsi="Narkisim" w:cs="Narkisim"/>
                <w:b/>
                <w:bCs/>
                <w:u w:val="single"/>
                <w:rtl/>
              </w:rPr>
              <w:t>הערות</w:t>
            </w:r>
          </w:p>
        </w:tc>
      </w:tr>
      <w:tr w:rsidR="00805FC8" w:rsidRPr="00100E56" w:rsidTr="005130D9">
        <w:tc>
          <w:tcPr>
            <w:tcW w:w="1120" w:type="dxa"/>
            <w:vMerge w:val="restart"/>
          </w:tcPr>
          <w:p w:rsidR="00805FC8" w:rsidRPr="00100E56" w:rsidRDefault="00805FC8" w:rsidP="006D34C4">
            <w:pPr>
              <w:rPr>
                <w:rFonts w:ascii="Narkisim" w:hAnsi="Narkisim" w:cs="Narkisim"/>
                <w:b/>
                <w:bCs/>
                <w:u w:val="single"/>
                <w:rtl/>
              </w:rPr>
            </w:pPr>
            <w:r w:rsidRPr="00100E56">
              <w:rPr>
                <w:rFonts w:ascii="Narkisim" w:hAnsi="Narkisim" w:cs="Narkisim"/>
                <w:b/>
                <w:bCs/>
                <w:u w:val="single"/>
                <w:rtl/>
              </w:rPr>
              <w:t xml:space="preserve">1 – תנאי הסף המנהלים </w:t>
            </w: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Pr>
              <w:t>1</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מכתב פתיחה מטעם המציע  ותוכן העיניינים</w:t>
            </w:r>
          </w:p>
        </w:tc>
        <w:tc>
          <w:tcPr>
            <w:tcW w:w="992" w:type="dxa"/>
          </w:tcPr>
          <w:p w:rsidR="00805FC8" w:rsidRPr="00100E56" w:rsidRDefault="00805FC8" w:rsidP="006D34C4">
            <w:pPr>
              <w:rPr>
                <w:rFonts w:ascii="Narkisim" w:hAnsi="Narkisim" w:cs="Narkisim"/>
                <w:rtl/>
              </w:rPr>
            </w:pPr>
            <w:r w:rsidRPr="00100E56">
              <w:rPr>
                <w:rFonts w:ascii="Narkisim" w:hAnsi="Narkisim" w:cs="Narkisim"/>
                <w:rtl/>
              </w:rPr>
              <w:t>---</w:t>
            </w:r>
          </w:p>
        </w:tc>
        <w:tc>
          <w:tcPr>
            <w:tcW w:w="828" w:type="dxa"/>
          </w:tcPr>
          <w:p w:rsidR="00805FC8" w:rsidRPr="00100E56" w:rsidRDefault="00805FC8" w:rsidP="006D34C4">
            <w:pPr>
              <w:rPr>
                <w:rFonts w:ascii="Narkisim" w:hAnsi="Narkisim" w:cs="Narkisim"/>
                <w:rtl/>
              </w:rPr>
            </w:pPr>
            <w:r w:rsidRPr="00100E56">
              <w:rPr>
                <w:rFonts w:ascii="Narkisim" w:hAnsi="Narkisim" w:cs="Narkisim"/>
                <w:rtl/>
              </w:rPr>
              <w:t>1</w:t>
            </w:r>
          </w:p>
        </w:tc>
        <w:tc>
          <w:tcPr>
            <w:tcW w:w="2259" w:type="dxa"/>
          </w:tcPr>
          <w:p w:rsidR="00805FC8" w:rsidRPr="00100E56" w:rsidRDefault="00621207" w:rsidP="006D34C4">
            <w:pPr>
              <w:rPr>
                <w:rFonts w:ascii="Narkisim" w:hAnsi="Narkisim" w:cs="Narkisim"/>
                <w:rtl/>
              </w:rPr>
            </w:pPr>
            <w:r>
              <w:rPr>
                <w:rFonts w:ascii="Narkisim" w:hAnsi="Narkisim" w:cs="Narkisim" w:hint="cs"/>
                <w:rtl/>
              </w:rPr>
              <w:t>רשות</w:t>
            </w: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Pr>
            </w:pPr>
            <w:r w:rsidRPr="00100E56">
              <w:rPr>
                <w:rFonts w:ascii="Narkisim" w:hAnsi="Narkisim" w:cs="Narkisim"/>
              </w:rPr>
              <w:t>2</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 xml:space="preserve">תצהיר המציע </w:t>
            </w:r>
          </w:p>
        </w:tc>
        <w:tc>
          <w:tcPr>
            <w:tcW w:w="992" w:type="dxa"/>
          </w:tcPr>
          <w:p w:rsidR="00805FC8" w:rsidRPr="00100E56" w:rsidRDefault="00F746EC" w:rsidP="004D6694">
            <w:pPr>
              <w:rPr>
                <w:rFonts w:ascii="Narkisim" w:hAnsi="Narkisim" w:cs="Narkisim"/>
              </w:rPr>
            </w:pPr>
            <w:r w:rsidRPr="00B64F6F">
              <w:rPr>
                <w:rFonts w:ascii="Narkisim" w:hAnsi="Narkisim" w:cs="Narkisim"/>
              </w:rPr>
              <w:fldChar w:fldCharType="begin"/>
            </w:r>
            <w:r w:rsidRPr="00B64F6F">
              <w:rPr>
                <w:rFonts w:ascii="Narkisim" w:hAnsi="Narkisim" w:cs="Narkisim"/>
              </w:rPr>
              <w:instrText xml:space="preserve"> REF _Ref434334178 \r \h  \* MERGEFORMAT </w:instrText>
            </w:r>
            <w:r w:rsidRPr="00B64F6F">
              <w:rPr>
                <w:rFonts w:ascii="Narkisim" w:hAnsi="Narkisim" w:cs="Narkisim"/>
              </w:rPr>
            </w:r>
            <w:r w:rsidRPr="00B64F6F">
              <w:rPr>
                <w:rFonts w:ascii="Narkisim" w:hAnsi="Narkisim" w:cs="Narkisim"/>
              </w:rPr>
              <w:fldChar w:fldCharType="separate"/>
            </w:r>
            <w:r w:rsidR="004D6694" w:rsidRPr="00B64F6F">
              <w:rPr>
                <w:rFonts w:ascii="Narkisim" w:hAnsi="Narkisim" w:cs="Narkisim" w:hint="cs"/>
                <w:rtl/>
              </w:rPr>
              <w:t>0.7.4.1</w:t>
            </w:r>
            <w:r w:rsidRPr="00B64F6F">
              <w:rPr>
                <w:rFonts w:ascii="Narkisim" w:hAnsi="Narkisim" w:cs="Narkisim"/>
              </w:rPr>
              <w:fldChar w:fldCharType="end"/>
            </w:r>
          </w:p>
        </w:tc>
        <w:tc>
          <w:tcPr>
            <w:tcW w:w="828" w:type="dxa"/>
          </w:tcPr>
          <w:p w:rsidR="00805FC8" w:rsidRPr="00100E56" w:rsidRDefault="00805FC8" w:rsidP="006D34C4">
            <w:pPr>
              <w:rPr>
                <w:rFonts w:ascii="Narkisim" w:hAnsi="Narkisim" w:cs="Narkisim"/>
                <w:rtl/>
              </w:rPr>
            </w:pPr>
            <w:r w:rsidRPr="00100E56">
              <w:rPr>
                <w:rFonts w:ascii="Narkisim" w:hAnsi="Narkisim" w:cs="Narkisim"/>
                <w:rtl/>
              </w:rPr>
              <w:t>3</w:t>
            </w:r>
          </w:p>
        </w:tc>
        <w:tc>
          <w:tcPr>
            <w:tcW w:w="2259" w:type="dxa"/>
          </w:tcPr>
          <w:p w:rsidR="00805FC8" w:rsidRPr="00100E56" w:rsidRDefault="00805FC8" w:rsidP="006D34C4">
            <w:pPr>
              <w:rPr>
                <w:rFonts w:ascii="Narkisim" w:hAnsi="Narkisim" w:cs="Narkisim"/>
                <w:rtl/>
              </w:rPr>
            </w:pP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3</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 xml:space="preserve">ערבות בגין הגשת הצעה </w:t>
            </w:r>
          </w:p>
        </w:tc>
        <w:tc>
          <w:tcPr>
            <w:tcW w:w="992" w:type="dxa"/>
          </w:tcPr>
          <w:p w:rsidR="00805FC8" w:rsidRPr="00100E56" w:rsidRDefault="00F746EC" w:rsidP="004D6694">
            <w:pPr>
              <w:rPr>
                <w:rFonts w:ascii="Narkisim" w:hAnsi="Narkisim" w:cs="Narkisim"/>
                <w:rtl/>
              </w:rPr>
            </w:pPr>
            <w:r w:rsidRPr="00B64F6F">
              <w:rPr>
                <w:rFonts w:ascii="Narkisim" w:hAnsi="Narkisim" w:cs="Narkisim"/>
              </w:rPr>
              <w:fldChar w:fldCharType="begin"/>
            </w:r>
            <w:r w:rsidRPr="00B64F6F">
              <w:rPr>
                <w:rFonts w:ascii="Narkisim" w:hAnsi="Narkisim" w:cs="Narkisim"/>
              </w:rPr>
              <w:instrText xml:space="preserve"> REF _Ref441477861 \r \h  \* MERGEFORMAT </w:instrText>
            </w:r>
            <w:r w:rsidRPr="00B64F6F">
              <w:rPr>
                <w:rFonts w:ascii="Narkisim" w:hAnsi="Narkisim" w:cs="Narkisim"/>
              </w:rPr>
            </w:r>
            <w:r w:rsidRPr="00B64F6F">
              <w:rPr>
                <w:rFonts w:ascii="Narkisim" w:hAnsi="Narkisim" w:cs="Narkisim"/>
              </w:rPr>
              <w:fldChar w:fldCharType="end"/>
            </w:r>
            <w:r w:rsidR="004D6694" w:rsidRPr="00B64F6F">
              <w:rPr>
                <w:rFonts w:ascii="Narkisim" w:hAnsi="Narkisim" w:cs="Narkisim" w:hint="cs"/>
                <w:rtl/>
              </w:rPr>
              <w:t>0.7.4.2</w:t>
            </w:r>
          </w:p>
        </w:tc>
        <w:tc>
          <w:tcPr>
            <w:tcW w:w="828" w:type="dxa"/>
          </w:tcPr>
          <w:p w:rsidR="00805FC8" w:rsidRPr="00100E56" w:rsidRDefault="00805FC8" w:rsidP="006D34C4">
            <w:pPr>
              <w:rPr>
                <w:rFonts w:ascii="Narkisim" w:hAnsi="Narkisim" w:cs="Narkisim"/>
                <w:rtl/>
              </w:rPr>
            </w:pPr>
            <w:r w:rsidRPr="00100E56">
              <w:rPr>
                <w:rFonts w:ascii="Narkisim" w:hAnsi="Narkisim" w:cs="Narkisim"/>
                <w:rtl/>
              </w:rPr>
              <w:t>2</w:t>
            </w:r>
          </w:p>
        </w:tc>
        <w:tc>
          <w:tcPr>
            <w:tcW w:w="2259" w:type="dxa"/>
          </w:tcPr>
          <w:p w:rsidR="00805FC8" w:rsidRPr="00100E56" w:rsidRDefault="00805FC8" w:rsidP="006D34C4">
            <w:pPr>
              <w:rPr>
                <w:rFonts w:ascii="Narkisim" w:hAnsi="Narkisim" w:cs="Narkisim"/>
                <w:rtl/>
              </w:rPr>
            </w:pP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4</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 xml:space="preserve">אישורים נדרשים לפי חוק עסקאות גופים ציבוריים </w:t>
            </w:r>
          </w:p>
        </w:tc>
        <w:tc>
          <w:tcPr>
            <w:tcW w:w="992" w:type="dxa"/>
          </w:tcPr>
          <w:p w:rsidR="00805FC8" w:rsidRPr="00100E56" w:rsidRDefault="004D6694" w:rsidP="006D34C4">
            <w:pPr>
              <w:rPr>
                <w:rFonts w:ascii="Narkisim" w:hAnsi="Narkisim" w:cs="Narkisim"/>
                <w:rtl/>
              </w:rPr>
            </w:pPr>
            <w:r>
              <w:rPr>
                <w:rFonts w:ascii="Narkisim" w:hAnsi="Narkisim" w:cs="Narkisim" w:hint="cs"/>
                <w:rtl/>
              </w:rPr>
              <w:t>0.7.4.3</w:t>
            </w:r>
          </w:p>
        </w:tc>
        <w:tc>
          <w:tcPr>
            <w:tcW w:w="828" w:type="dxa"/>
          </w:tcPr>
          <w:p w:rsidR="00805FC8" w:rsidRPr="00100E56" w:rsidRDefault="00805FC8" w:rsidP="006D34C4">
            <w:pPr>
              <w:rPr>
                <w:rFonts w:ascii="Narkisim" w:hAnsi="Narkisim" w:cs="Narkisim"/>
                <w:rtl/>
              </w:rPr>
            </w:pPr>
          </w:p>
        </w:tc>
        <w:tc>
          <w:tcPr>
            <w:tcW w:w="2259" w:type="dxa"/>
          </w:tcPr>
          <w:p w:rsidR="00805FC8" w:rsidRPr="00100E56" w:rsidRDefault="00805FC8" w:rsidP="006D34C4">
            <w:pPr>
              <w:rPr>
                <w:rFonts w:ascii="Narkisim" w:hAnsi="Narkisim" w:cs="Narkisim"/>
                <w:rtl/>
              </w:rPr>
            </w:pP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5</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תדפיס פרטי חברה עדכני מרשות התאגידים</w:t>
            </w:r>
          </w:p>
        </w:tc>
        <w:tc>
          <w:tcPr>
            <w:tcW w:w="992" w:type="dxa"/>
          </w:tcPr>
          <w:p w:rsidR="00805FC8" w:rsidRPr="00100E56" w:rsidRDefault="004D6694" w:rsidP="006D34C4">
            <w:pPr>
              <w:rPr>
                <w:rFonts w:ascii="Narkisim" w:hAnsi="Narkisim" w:cs="Narkisim"/>
                <w:rtl/>
              </w:rPr>
            </w:pPr>
            <w:r>
              <w:rPr>
                <w:rFonts w:ascii="Narkisim" w:hAnsi="Narkisim" w:cs="Narkisim" w:hint="cs"/>
                <w:rtl/>
              </w:rPr>
              <w:t>0.7.4.4</w:t>
            </w:r>
          </w:p>
        </w:tc>
        <w:tc>
          <w:tcPr>
            <w:tcW w:w="828" w:type="dxa"/>
          </w:tcPr>
          <w:p w:rsidR="00805FC8" w:rsidRPr="00100E56" w:rsidRDefault="00805FC8" w:rsidP="006D34C4">
            <w:pPr>
              <w:rPr>
                <w:rFonts w:ascii="Narkisim" w:hAnsi="Narkisim" w:cs="Narkisim"/>
                <w:rtl/>
              </w:rPr>
            </w:pPr>
          </w:p>
        </w:tc>
        <w:tc>
          <w:tcPr>
            <w:tcW w:w="2259" w:type="dxa"/>
          </w:tcPr>
          <w:p w:rsidR="00805FC8" w:rsidRPr="00100E56" w:rsidRDefault="00805FC8" w:rsidP="006D34C4">
            <w:pPr>
              <w:rPr>
                <w:rFonts w:ascii="Narkisim" w:hAnsi="Narkisim" w:cs="Narkisim"/>
                <w:rtl/>
              </w:rPr>
            </w:pP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6</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עותק מלא של מסמכי המכרז חתום ע"י המציע</w:t>
            </w:r>
          </w:p>
        </w:tc>
        <w:tc>
          <w:tcPr>
            <w:tcW w:w="992" w:type="dxa"/>
          </w:tcPr>
          <w:p w:rsidR="00805FC8" w:rsidRPr="00100E56" w:rsidRDefault="004D6694" w:rsidP="006D34C4">
            <w:pPr>
              <w:rPr>
                <w:rFonts w:ascii="Narkisim" w:hAnsi="Narkisim" w:cs="Narkisim"/>
                <w:rtl/>
              </w:rPr>
            </w:pPr>
            <w:r>
              <w:rPr>
                <w:rFonts w:ascii="Narkisim" w:hAnsi="Narkisim" w:cs="Narkisim" w:hint="cs"/>
                <w:rtl/>
              </w:rPr>
              <w:t>0.7.4.5</w:t>
            </w:r>
          </w:p>
        </w:tc>
        <w:tc>
          <w:tcPr>
            <w:tcW w:w="828" w:type="dxa"/>
          </w:tcPr>
          <w:p w:rsidR="00805FC8" w:rsidRPr="00100E56" w:rsidRDefault="00805FC8" w:rsidP="006D34C4">
            <w:pPr>
              <w:rPr>
                <w:rFonts w:ascii="Narkisim" w:hAnsi="Narkisim" w:cs="Narkisim"/>
                <w:rtl/>
              </w:rPr>
            </w:pPr>
          </w:p>
        </w:tc>
        <w:tc>
          <w:tcPr>
            <w:tcW w:w="2259" w:type="dxa"/>
          </w:tcPr>
          <w:p w:rsidR="00805FC8" w:rsidRPr="00100E56" w:rsidRDefault="00805FC8" w:rsidP="006D34C4">
            <w:pPr>
              <w:rPr>
                <w:rFonts w:ascii="Narkisim" w:hAnsi="Narkisim" w:cs="Narkisim"/>
                <w:rtl/>
              </w:rPr>
            </w:pPr>
            <w:r w:rsidRPr="00100E56">
              <w:rPr>
                <w:rFonts w:ascii="Narkisim" w:hAnsi="Narkisim" w:cs="Narkisim"/>
                <w:rtl/>
              </w:rPr>
              <w:t xml:space="preserve">למעט חוזה ההתקשרות </w:t>
            </w: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7</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 xml:space="preserve">חוזה התקשרות </w:t>
            </w:r>
          </w:p>
        </w:tc>
        <w:tc>
          <w:tcPr>
            <w:tcW w:w="992" w:type="dxa"/>
          </w:tcPr>
          <w:p w:rsidR="00805FC8" w:rsidRPr="00100E56" w:rsidRDefault="004D6694" w:rsidP="006D34C4">
            <w:pPr>
              <w:rPr>
                <w:rFonts w:ascii="Narkisim" w:hAnsi="Narkisim" w:cs="Narkisim"/>
                <w:rtl/>
              </w:rPr>
            </w:pPr>
            <w:r>
              <w:rPr>
                <w:rFonts w:ascii="Narkisim" w:hAnsi="Narkisim" w:cs="Narkisim" w:hint="cs"/>
                <w:rtl/>
              </w:rPr>
              <w:t>0.7.4.6</w:t>
            </w:r>
          </w:p>
        </w:tc>
        <w:tc>
          <w:tcPr>
            <w:tcW w:w="828" w:type="dxa"/>
          </w:tcPr>
          <w:p w:rsidR="00805FC8" w:rsidRPr="00100E56" w:rsidRDefault="00805FC8" w:rsidP="006D34C4">
            <w:pPr>
              <w:rPr>
                <w:rFonts w:ascii="Narkisim" w:hAnsi="Narkisim" w:cs="Narkisim"/>
                <w:rtl/>
              </w:rPr>
            </w:pPr>
            <w:r w:rsidRPr="00100E56">
              <w:rPr>
                <w:rFonts w:ascii="Narkisim" w:hAnsi="Narkisim" w:cs="Narkisim"/>
              </w:rPr>
              <w:t xml:space="preserve"> </w:t>
            </w:r>
            <w:r w:rsidRPr="00100E56">
              <w:rPr>
                <w:rFonts w:ascii="Narkisim" w:hAnsi="Narkisim" w:cs="Narkisim"/>
                <w:rtl/>
              </w:rPr>
              <w:t xml:space="preserve">12 </w:t>
            </w:r>
          </w:p>
        </w:tc>
        <w:tc>
          <w:tcPr>
            <w:tcW w:w="2259" w:type="dxa"/>
          </w:tcPr>
          <w:p w:rsidR="00805FC8" w:rsidRPr="00100E56" w:rsidRDefault="00805FC8" w:rsidP="006D34C4">
            <w:pPr>
              <w:rPr>
                <w:rFonts w:ascii="Narkisim" w:hAnsi="Narkisim" w:cs="Narkisim"/>
                <w:rtl/>
              </w:rPr>
            </w:pPr>
            <w:r w:rsidRPr="00100E56">
              <w:rPr>
                <w:rFonts w:ascii="Narkisim" w:hAnsi="Narkisim" w:cs="Narkisim"/>
                <w:rtl/>
              </w:rPr>
              <w:t>כולל חתימה מלאה במקומות הנדרשים בהסכם</w:t>
            </w: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8</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אישור רו"ח לקיום תאגיד בשליטת אישה</w:t>
            </w:r>
          </w:p>
        </w:tc>
        <w:tc>
          <w:tcPr>
            <w:tcW w:w="992" w:type="dxa"/>
          </w:tcPr>
          <w:p w:rsidR="00805FC8" w:rsidRPr="00100E56" w:rsidRDefault="004D6694" w:rsidP="006D34C4">
            <w:pPr>
              <w:rPr>
                <w:rFonts w:ascii="Narkisim" w:hAnsi="Narkisim" w:cs="Narkisim"/>
                <w:rtl/>
              </w:rPr>
            </w:pPr>
            <w:r>
              <w:rPr>
                <w:rFonts w:ascii="Narkisim" w:hAnsi="Narkisim" w:cs="Narkisim" w:hint="cs"/>
                <w:rtl/>
              </w:rPr>
              <w:t>0.7.4.7</w:t>
            </w:r>
          </w:p>
        </w:tc>
        <w:tc>
          <w:tcPr>
            <w:tcW w:w="828" w:type="dxa"/>
          </w:tcPr>
          <w:p w:rsidR="00805FC8" w:rsidRPr="00100E56" w:rsidRDefault="00805FC8" w:rsidP="006D34C4">
            <w:pPr>
              <w:rPr>
                <w:rFonts w:ascii="Narkisim" w:hAnsi="Narkisim" w:cs="Narkisim"/>
                <w:rtl/>
              </w:rPr>
            </w:pPr>
          </w:p>
        </w:tc>
        <w:tc>
          <w:tcPr>
            <w:tcW w:w="2259" w:type="dxa"/>
          </w:tcPr>
          <w:p w:rsidR="00805FC8" w:rsidRPr="00100E56" w:rsidRDefault="00805FC8" w:rsidP="006D34C4">
            <w:pPr>
              <w:rPr>
                <w:rFonts w:ascii="Narkisim" w:hAnsi="Narkisim" w:cs="Narkisim"/>
                <w:rtl/>
              </w:rPr>
            </w:pPr>
            <w:r w:rsidRPr="00100E56">
              <w:rPr>
                <w:rFonts w:ascii="Narkisim" w:hAnsi="Narkisim" w:cs="Narkisim"/>
                <w:rtl/>
              </w:rPr>
              <w:t>במידה ונדרש</w:t>
            </w: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tl/>
              </w:rPr>
            </w:pPr>
            <w:r w:rsidRPr="00100E56">
              <w:rPr>
                <w:rFonts w:ascii="Narkisim" w:hAnsi="Narkisim" w:cs="Narkisim"/>
                <w:rtl/>
              </w:rPr>
              <w:t>9</w:t>
            </w:r>
          </w:p>
        </w:tc>
        <w:tc>
          <w:tcPr>
            <w:tcW w:w="2575" w:type="dxa"/>
          </w:tcPr>
          <w:p w:rsidR="00805FC8" w:rsidRPr="00100E56" w:rsidRDefault="00805FC8" w:rsidP="006D34C4">
            <w:pPr>
              <w:rPr>
                <w:rFonts w:ascii="Narkisim" w:hAnsi="Narkisim" w:cs="Narkisim"/>
                <w:rtl/>
              </w:rPr>
            </w:pPr>
            <w:r w:rsidRPr="00100E56">
              <w:rPr>
                <w:rFonts w:ascii="Narkisim" w:hAnsi="Narkisim" w:cs="Narkisim"/>
                <w:rtl/>
              </w:rPr>
              <w:t>ציון פרטים סודיים במסגרת המענה</w:t>
            </w:r>
          </w:p>
        </w:tc>
        <w:tc>
          <w:tcPr>
            <w:tcW w:w="992" w:type="dxa"/>
          </w:tcPr>
          <w:p w:rsidR="00805FC8" w:rsidRPr="00100E56" w:rsidRDefault="004D6694" w:rsidP="006D34C4">
            <w:pPr>
              <w:rPr>
                <w:rFonts w:ascii="Narkisim" w:hAnsi="Narkisim" w:cs="Narkisim"/>
                <w:rtl/>
              </w:rPr>
            </w:pPr>
            <w:r>
              <w:rPr>
                <w:rFonts w:ascii="Narkisim" w:hAnsi="Narkisim" w:cs="Narkisim" w:hint="cs"/>
                <w:rtl/>
              </w:rPr>
              <w:t>0.7.4.8</w:t>
            </w:r>
          </w:p>
        </w:tc>
        <w:tc>
          <w:tcPr>
            <w:tcW w:w="828" w:type="dxa"/>
          </w:tcPr>
          <w:p w:rsidR="00805FC8" w:rsidRPr="00100E56" w:rsidRDefault="00805FC8" w:rsidP="006D34C4">
            <w:pPr>
              <w:rPr>
                <w:rFonts w:ascii="Narkisim" w:hAnsi="Narkisim" w:cs="Narkisim"/>
                <w:rtl/>
              </w:rPr>
            </w:pPr>
          </w:p>
        </w:tc>
        <w:tc>
          <w:tcPr>
            <w:tcW w:w="2259" w:type="dxa"/>
          </w:tcPr>
          <w:p w:rsidR="00805FC8" w:rsidRPr="00100E56" w:rsidRDefault="00805FC8" w:rsidP="006D34C4">
            <w:pPr>
              <w:rPr>
                <w:rFonts w:ascii="Narkisim" w:hAnsi="Narkisim" w:cs="Narkisim"/>
                <w:rtl/>
              </w:rPr>
            </w:pPr>
          </w:p>
        </w:tc>
      </w:tr>
      <w:tr w:rsidR="00805FC8" w:rsidRPr="00100E56" w:rsidTr="005130D9">
        <w:tc>
          <w:tcPr>
            <w:tcW w:w="1120" w:type="dxa"/>
            <w:vMerge/>
          </w:tcPr>
          <w:p w:rsidR="00805FC8" w:rsidRPr="00100E56" w:rsidRDefault="00805FC8" w:rsidP="006D34C4">
            <w:pPr>
              <w:rPr>
                <w:rFonts w:ascii="Narkisim" w:hAnsi="Narkisim" w:cs="Narkisim"/>
                <w:b/>
                <w:bCs/>
                <w:u w:val="single"/>
                <w:rtl/>
              </w:rPr>
            </w:pPr>
          </w:p>
        </w:tc>
        <w:tc>
          <w:tcPr>
            <w:tcW w:w="850" w:type="dxa"/>
            <w:shd w:val="clear" w:color="auto" w:fill="EEECE1" w:themeFill="background2"/>
          </w:tcPr>
          <w:p w:rsidR="00805FC8" w:rsidRPr="00100E56" w:rsidRDefault="00805FC8" w:rsidP="006D34C4">
            <w:pPr>
              <w:rPr>
                <w:rFonts w:ascii="Narkisim" w:hAnsi="Narkisim" w:cs="Narkisim"/>
              </w:rPr>
            </w:pPr>
            <w:r w:rsidRPr="00100E56">
              <w:rPr>
                <w:rFonts w:ascii="Narkisim" w:hAnsi="Narkisim" w:cs="Narkisim"/>
              </w:rPr>
              <w:t>10</w:t>
            </w:r>
          </w:p>
        </w:tc>
        <w:tc>
          <w:tcPr>
            <w:tcW w:w="2575" w:type="dxa"/>
          </w:tcPr>
          <w:p w:rsidR="00805FC8" w:rsidRPr="00100E56" w:rsidRDefault="00805FC8" w:rsidP="00621207">
            <w:pPr>
              <w:rPr>
                <w:rFonts w:ascii="Narkisim" w:hAnsi="Narkisim" w:cs="Narkisim"/>
                <w:rtl/>
              </w:rPr>
            </w:pPr>
            <w:r w:rsidRPr="00100E56">
              <w:rPr>
                <w:rFonts w:ascii="Narkisim" w:hAnsi="Narkisim" w:cs="Narkisim"/>
                <w:rtl/>
              </w:rPr>
              <w:t>הצהר</w:t>
            </w:r>
            <w:r w:rsidR="00472A53">
              <w:rPr>
                <w:rFonts w:ascii="Narkisim" w:hAnsi="Narkisim" w:cs="Narkisim" w:hint="cs"/>
                <w:rtl/>
              </w:rPr>
              <w:t>ה</w:t>
            </w:r>
            <w:r w:rsidRPr="00100E56">
              <w:rPr>
                <w:rFonts w:ascii="Narkisim" w:hAnsi="Narkisim" w:cs="Narkisim"/>
                <w:rtl/>
              </w:rPr>
              <w:t xml:space="preserve"> בדבר שמירת סודיות של </w:t>
            </w:r>
            <w:r w:rsidR="00621207">
              <w:rPr>
                <w:rFonts w:ascii="Narkisim" w:hAnsi="Narkisim" w:cs="Narkisim" w:hint="cs"/>
                <w:rtl/>
              </w:rPr>
              <w:t>צוות המצ</w:t>
            </w:r>
            <w:r w:rsidRPr="00100E56">
              <w:rPr>
                <w:rFonts w:ascii="Narkisim" w:hAnsi="Narkisim" w:cs="Narkisim"/>
                <w:rtl/>
              </w:rPr>
              <w:t xml:space="preserve">יע ו/או </w:t>
            </w:r>
            <w:r w:rsidR="00621207">
              <w:rPr>
                <w:rFonts w:ascii="Narkisim" w:hAnsi="Narkisim" w:cs="Narkisim" w:hint="cs"/>
                <w:rtl/>
              </w:rPr>
              <w:t xml:space="preserve">היצרן </w:t>
            </w:r>
            <w:r w:rsidRPr="00100E56">
              <w:rPr>
                <w:rFonts w:ascii="Narkisim" w:hAnsi="Narkisim" w:cs="Narkisim"/>
                <w:rtl/>
              </w:rPr>
              <w:t>ו/או קבלני משנה</w:t>
            </w:r>
          </w:p>
        </w:tc>
        <w:tc>
          <w:tcPr>
            <w:tcW w:w="992" w:type="dxa"/>
          </w:tcPr>
          <w:p w:rsidR="00805FC8" w:rsidRPr="00100E56" w:rsidRDefault="004D6694" w:rsidP="006D34C4">
            <w:pPr>
              <w:rPr>
                <w:rFonts w:ascii="Narkisim" w:hAnsi="Narkisim" w:cs="Narkisim"/>
              </w:rPr>
            </w:pPr>
            <w:r>
              <w:rPr>
                <w:rFonts w:ascii="Narkisim" w:hAnsi="Narkisim" w:cs="Narkisim" w:hint="cs"/>
                <w:rtl/>
              </w:rPr>
              <w:t>0.7.4.9</w:t>
            </w:r>
          </w:p>
        </w:tc>
        <w:tc>
          <w:tcPr>
            <w:tcW w:w="828" w:type="dxa"/>
          </w:tcPr>
          <w:p w:rsidR="00805FC8" w:rsidRPr="00100E56" w:rsidRDefault="00805FC8" w:rsidP="006D34C4">
            <w:pPr>
              <w:rPr>
                <w:rFonts w:ascii="Narkisim" w:hAnsi="Narkisim" w:cs="Narkisim"/>
              </w:rPr>
            </w:pPr>
            <w:r w:rsidRPr="00100E56">
              <w:rPr>
                <w:rFonts w:ascii="Narkisim" w:hAnsi="Narkisim" w:cs="Narkisim"/>
              </w:rPr>
              <w:t xml:space="preserve">11 </w:t>
            </w:r>
            <w:r w:rsidR="00621207">
              <w:rPr>
                <w:rFonts w:ascii="Narkisim" w:hAnsi="Narkisim" w:cs="Narkisim" w:hint="cs"/>
                <w:rtl/>
              </w:rPr>
              <w:t xml:space="preserve"> ו 11א</w:t>
            </w:r>
          </w:p>
        </w:tc>
        <w:tc>
          <w:tcPr>
            <w:tcW w:w="2259" w:type="dxa"/>
          </w:tcPr>
          <w:p w:rsidR="00805FC8" w:rsidRPr="00100E56" w:rsidRDefault="00621207" w:rsidP="006D34C4">
            <w:pPr>
              <w:rPr>
                <w:rFonts w:ascii="Narkisim" w:hAnsi="Narkisim" w:cs="Narkisim"/>
                <w:rtl/>
              </w:rPr>
            </w:pPr>
            <w:r>
              <w:rPr>
                <w:rFonts w:ascii="Narkisim" w:hAnsi="Narkisim" w:cs="Narkisim" w:hint="cs"/>
                <w:rtl/>
              </w:rPr>
              <w:t>עבור היצרן ניתן חהגיש ע"ג נספח 11א' באנגלית</w:t>
            </w:r>
          </w:p>
        </w:tc>
      </w:tr>
      <w:tr w:rsidR="00472A53" w:rsidRPr="00100E56" w:rsidTr="005130D9">
        <w:tc>
          <w:tcPr>
            <w:tcW w:w="1120" w:type="dxa"/>
            <w:vMerge/>
          </w:tcPr>
          <w:p w:rsidR="00472A53" w:rsidRPr="00100E56" w:rsidRDefault="00472A53" w:rsidP="006D34C4">
            <w:pPr>
              <w:rPr>
                <w:rFonts w:ascii="Narkisim" w:hAnsi="Narkisim" w:cs="Narkisim"/>
                <w:b/>
                <w:bCs/>
                <w:u w:val="single"/>
                <w:rtl/>
              </w:rPr>
            </w:pPr>
          </w:p>
        </w:tc>
        <w:tc>
          <w:tcPr>
            <w:tcW w:w="850" w:type="dxa"/>
            <w:shd w:val="clear" w:color="auto" w:fill="EEECE1" w:themeFill="background2"/>
          </w:tcPr>
          <w:p w:rsidR="00472A53" w:rsidRPr="00100E56" w:rsidRDefault="00472A53" w:rsidP="006D34C4">
            <w:pPr>
              <w:rPr>
                <w:rFonts w:ascii="Narkisim" w:hAnsi="Narkisim" w:cs="Narkisim"/>
                <w:rtl/>
              </w:rPr>
            </w:pPr>
            <w:r>
              <w:rPr>
                <w:rFonts w:ascii="Narkisim" w:hAnsi="Narkisim" w:cs="Narkisim" w:hint="cs"/>
                <w:rtl/>
              </w:rPr>
              <w:t>11</w:t>
            </w:r>
          </w:p>
        </w:tc>
        <w:tc>
          <w:tcPr>
            <w:tcW w:w="2575" w:type="dxa"/>
          </w:tcPr>
          <w:p w:rsidR="00472A53" w:rsidRPr="00100E56" w:rsidRDefault="00621207" w:rsidP="005130D9">
            <w:pPr>
              <w:rPr>
                <w:rFonts w:ascii="Narkisim" w:hAnsi="Narkisim" w:cs="Narkisim"/>
                <w:rtl/>
              </w:rPr>
            </w:pPr>
            <w:r>
              <w:rPr>
                <w:rFonts w:ascii="Narkisim" w:hAnsi="Narkisim" w:cs="Narkisim" w:hint="cs"/>
                <w:rtl/>
              </w:rPr>
              <w:t>אישור מורשי חתימה מטעם המציע</w:t>
            </w:r>
            <w:r w:rsidR="005130D9">
              <w:rPr>
                <w:rFonts w:ascii="Narkisim" w:hAnsi="Narkisim" w:cs="Narkisim" w:hint="cs"/>
                <w:rtl/>
              </w:rPr>
              <w:t xml:space="preserve"> </w:t>
            </w:r>
          </w:p>
        </w:tc>
        <w:tc>
          <w:tcPr>
            <w:tcW w:w="992" w:type="dxa"/>
          </w:tcPr>
          <w:p w:rsidR="00472A53" w:rsidRPr="00100E56" w:rsidRDefault="00621207" w:rsidP="006D34C4">
            <w:pPr>
              <w:rPr>
                <w:rFonts w:ascii="Narkisim" w:hAnsi="Narkisim" w:cs="Narkisim"/>
              </w:rPr>
            </w:pPr>
            <w:r>
              <w:rPr>
                <w:rFonts w:ascii="Narkisim" w:hAnsi="Narkisim" w:cs="Narkisim" w:hint="cs"/>
                <w:rtl/>
              </w:rPr>
              <w:t>0.7.4.10</w:t>
            </w:r>
          </w:p>
        </w:tc>
        <w:tc>
          <w:tcPr>
            <w:tcW w:w="828" w:type="dxa"/>
          </w:tcPr>
          <w:p w:rsidR="00472A53" w:rsidRPr="00100E56" w:rsidRDefault="00472A53" w:rsidP="006D34C4">
            <w:pPr>
              <w:rPr>
                <w:rFonts w:ascii="Narkisim" w:hAnsi="Narkisim" w:cs="Narkisim"/>
                <w:rtl/>
              </w:rPr>
            </w:pPr>
          </w:p>
        </w:tc>
        <w:tc>
          <w:tcPr>
            <w:tcW w:w="2259" w:type="dxa"/>
          </w:tcPr>
          <w:p w:rsidR="00472A53" w:rsidRPr="00100E56" w:rsidRDefault="00621207" w:rsidP="006D34C4">
            <w:pPr>
              <w:rPr>
                <w:rFonts w:ascii="Narkisim" w:hAnsi="Narkisim" w:cs="Narkisim"/>
                <w:rtl/>
              </w:rPr>
            </w:pPr>
            <w:r>
              <w:rPr>
                <w:rFonts w:ascii="Narkisim" w:hAnsi="Narkisim" w:cs="Narkisim" w:hint="cs"/>
                <w:rtl/>
              </w:rPr>
              <w:t>יוגש באישור עורך דין</w:t>
            </w:r>
          </w:p>
        </w:tc>
      </w:tr>
      <w:tr w:rsidR="00B35FCE" w:rsidRPr="00100E56" w:rsidTr="005130D9">
        <w:tc>
          <w:tcPr>
            <w:tcW w:w="1120" w:type="dxa"/>
            <w:vMerge w:val="restart"/>
          </w:tcPr>
          <w:p w:rsidR="00B35FCE" w:rsidRPr="00100E56" w:rsidRDefault="00B35FCE" w:rsidP="00B35FCE">
            <w:pPr>
              <w:rPr>
                <w:rFonts w:ascii="Narkisim" w:hAnsi="Narkisim" w:cs="Narkisim"/>
                <w:b/>
                <w:bCs/>
                <w:u w:val="single"/>
                <w:rtl/>
              </w:rPr>
            </w:pPr>
            <w:r w:rsidRPr="00100E56">
              <w:rPr>
                <w:rFonts w:ascii="Narkisim" w:hAnsi="Narkisim" w:cs="Narkisim"/>
                <w:b/>
                <w:bCs/>
                <w:u w:val="single"/>
                <w:rtl/>
              </w:rPr>
              <w:t>2- מענה טכנולוגי</w:t>
            </w:r>
          </w:p>
        </w:tc>
        <w:tc>
          <w:tcPr>
            <w:tcW w:w="850" w:type="dxa"/>
            <w:shd w:val="clear" w:color="auto" w:fill="EEECE1" w:themeFill="background2"/>
          </w:tcPr>
          <w:p w:rsidR="00B35FCE" w:rsidRPr="00100E56" w:rsidRDefault="00B35FCE" w:rsidP="005130D9">
            <w:pPr>
              <w:rPr>
                <w:rFonts w:ascii="Narkisim" w:hAnsi="Narkisim" w:cs="Narkisim"/>
                <w:rtl/>
              </w:rPr>
            </w:pPr>
            <w:r w:rsidRPr="00100E56">
              <w:rPr>
                <w:rFonts w:ascii="Narkisim" w:hAnsi="Narkisim" w:cs="Narkisim"/>
                <w:rtl/>
              </w:rPr>
              <w:t>1</w:t>
            </w:r>
            <w:r w:rsidR="005130D9">
              <w:rPr>
                <w:rFonts w:ascii="Narkisim" w:hAnsi="Narkisim" w:cs="Narkisim" w:hint="cs"/>
                <w:rtl/>
              </w:rPr>
              <w:t>2</w:t>
            </w:r>
          </w:p>
        </w:tc>
        <w:tc>
          <w:tcPr>
            <w:tcW w:w="2575" w:type="dxa"/>
          </w:tcPr>
          <w:p w:rsidR="00B35FCE" w:rsidRPr="00100E56" w:rsidRDefault="00B35FCE" w:rsidP="00B35FCE">
            <w:pPr>
              <w:rPr>
                <w:rFonts w:ascii="Narkisim" w:hAnsi="Narkisim" w:cs="Narkisim"/>
                <w:rtl/>
              </w:rPr>
            </w:pPr>
            <w:r w:rsidRPr="00100E56">
              <w:rPr>
                <w:rFonts w:ascii="Narkisim" w:hAnsi="Narkisim" w:cs="Narkisim"/>
                <w:rtl/>
              </w:rPr>
              <w:t>תצהיר המציע בדבר עמידתו בתנאי הסף המקצועיים</w:t>
            </w:r>
          </w:p>
        </w:tc>
        <w:tc>
          <w:tcPr>
            <w:tcW w:w="992" w:type="dxa"/>
          </w:tcPr>
          <w:p w:rsidR="00B35FCE" w:rsidRPr="00100E56" w:rsidRDefault="004D6694" w:rsidP="004D6694">
            <w:pPr>
              <w:rPr>
                <w:rFonts w:ascii="Narkisim" w:hAnsi="Narkisim" w:cs="Narkisim"/>
              </w:rPr>
            </w:pPr>
            <w:r w:rsidRPr="00B64F6F">
              <w:rPr>
                <w:rFonts w:ascii="Narkisim" w:hAnsi="Narkisim" w:cs="Narkisim" w:hint="cs"/>
                <w:rtl/>
              </w:rPr>
              <w:t>0.7.5.1</w:t>
            </w:r>
            <w:r w:rsidR="00F746EC" w:rsidRPr="00B64F6F">
              <w:rPr>
                <w:rFonts w:ascii="Narkisim" w:hAnsi="Narkisim" w:cs="Narkisim"/>
              </w:rPr>
              <w:fldChar w:fldCharType="begin"/>
            </w:r>
            <w:r w:rsidR="00F746EC" w:rsidRPr="00B64F6F">
              <w:rPr>
                <w:rFonts w:ascii="Narkisim" w:hAnsi="Narkisim" w:cs="Narkisim"/>
              </w:rPr>
              <w:instrText xml:space="preserve"> REF _Ref441478141 \r \h  \* MERGEFORMAT </w:instrText>
            </w:r>
            <w:r w:rsidR="00F746EC" w:rsidRPr="00B64F6F">
              <w:rPr>
                <w:rFonts w:ascii="Narkisim" w:hAnsi="Narkisim" w:cs="Narkisim"/>
              </w:rPr>
            </w:r>
            <w:r w:rsidR="00F746EC" w:rsidRPr="00B64F6F">
              <w:rPr>
                <w:rFonts w:ascii="Narkisim" w:hAnsi="Narkisim" w:cs="Narkisim"/>
              </w:rPr>
              <w:fldChar w:fldCharType="end"/>
            </w:r>
          </w:p>
        </w:tc>
        <w:tc>
          <w:tcPr>
            <w:tcW w:w="828" w:type="dxa"/>
          </w:tcPr>
          <w:p w:rsidR="00B35FCE" w:rsidRPr="00100E56" w:rsidRDefault="00B35FCE" w:rsidP="00B35FCE">
            <w:pPr>
              <w:rPr>
                <w:rFonts w:ascii="Narkisim" w:hAnsi="Narkisim" w:cs="Narkisim"/>
                <w:rtl/>
              </w:rPr>
            </w:pPr>
            <w:r w:rsidRPr="00100E56">
              <w:rPr>
                <w:rFonts w:ascii="Narkisim" w:hAnsi="Narkisim" w:cs="Narkisim"/>
              </w:rPr>
              <w:t>4</w:t>
            </w:r>
          </w:p>
        </w:tc>
        <w:tc>
          <w:tcPr>
            <w:tcW w:w="2259" w:type="dxa"/>
          </w:tcPr>
          <w:p w:rsidR="00B35FCE" w:rsidRPr="00100E56" w:rsidRDefault="00B35FCE" w:rsidP="00B35FCE">
            <w:pPr>
              <w:rPr>
                <w:rFonts w:ascii="Narkisim" w:hAnsi="Narkisim" w:cs="Narkisim"/>
                <w:rtl/>
              </w:rPr>
            </w:pPr>
          </w:p>
        </w:tc>
      </w:tr>
      <w:tr w:rsidR="00B35FCE" w:rsidRPr="00100E56" w:rsidTr="005130D9">
        <w:tc>
          <w:tcPr>
            <w:tcW w:w="1120" w:type="dxa"/>
            <w:vMerge/>
          </w:tcPr>
          <w:p w:rsidR="00B35FCE" w:rsidRPr="00100E56" w:rsidRDefault="00B35FCE" w:rsidP="00B35FCE">
            <w:pPr>
              <w:rPr>
                <w:rFonts w:ascii="Narkisim" w:hAnsi="Narkisim" w:cs="Narkisim"/>
                <w:b/>
                <w:bCs/>
                <w:u w:val="single"/>
                <w:rtl/>
              </w:rPr>
            </w:pPr>
          </w:p>
        </w:tc>
        <w:tc>
          <w:tcPr>
            <w:tcW w:w="850" w:type="dxa"/>
            <w:shd w:val="clear" w:color="auto" w:fill="EEECE1" w:themeFill="background2"/>
          </w:tcPr>
          <w:p w:rsidR="00B35FCE" w:rsidRPr="00100E56" w:rsidRDefault="00B35FCE" w:rsidP="005130D9">
            <w:pPr>
              <w:rPr>
                <w:rFonts w:ascii="Narkisim" w:hAnsi="Narkisim" w:cs="Narkisim"/>
              </w:rPr>
            </w:pPr>
            <w:r w:rsidRPr="00100E56">
              <w:rPr>
                <w:rFonts w:ascii="Narkisim" w:hAnsi="Narkisim" w:cs="Narkisim"/>
                <w:rtl/>
              </w:rPr>
              <w:t>1</w:t>
            </w:r>
            <w:r w:rsidR="005130D9">
              <w:rPr>
                <w:rFonts w:ascii="Narkisim" w:hAnsi="Narkisim" w:cs="Narkisim" w:hint="cs"/>
                <w:rtl/>
              </w:rPr>
              <w:t>3</w:t>
            </w:r>
          </w:p>
        </w:tc>
        <w:tc>
          <w:tcPr>
            <w:tcW w:w="2575" w:type="dxa"/>
          </w:tcPr>
          <w:p w:rsidR="00B35FCE" w:rsidRPr="00100E56" w:rsidRDefault="00B35FCE" w:rsidP="005130D9">
            <w:pPr>
              <w:rPr>
                <w:rFonts w:ascii="Narkisim" w:hAnsi="Narkisim" w:cs="Narkisim"/>
                <w:rtl/>
              </w:rPr>
            </w:pPr>
            <w:r w:rsidRPr="00100E56">
              <w:rPr>
                <w:rFonts w:ascii="Narkisim" w:hAnsi="Narkisim" w:cs="Narkisim"/>
                <w:rtl/>
              </w:rPr>
              <w:t xml:space="preserve">פירוט </w:t>
            </w:r>
            <w:r w:rsidR="005130D9">
              <w:rPr>
                <w:rFonts w:ascii="Narkisim" w:hAnsi="Narkisim" w:cs="Narkisim" w:hint="cs"/>
                <w:rtl/>
              </w:rPr>
              <w:t xml:space="preserve"> הלקוחות המקבלים שירות באמצעות המערכת המוצעת </w:t>
            </w:r>
            <w:r w:rsidRPr="00100E56">
              <w:rPr>
                <w:rFonts w:ascii="Narkisim" w:hAnsi="Narkisim" w:cs="Narkisim"/>
                <w:rtl/>
              </w:rPr>
              <w:t xml:space="preserve">  </w:t>
            </w:r>
          </w:p>
        </w:tc>
        <w:tc>
          <w:tcPr>
            <w:tcW w:w="992" w:type="dxa"/>
          </w:tcPr>
          <w:p w:rsidR="00B35FCE" w:rsidRPr="00100E56" w:rsidRDefault="00B35FCE" w:rsidP="004D6694">
            <w:pPr>
              <w:rPr>
                <w:rFonts w:ascii="Narkisim" w:hAnsi="Narkisim" w:cs="Narkisim"/>
                <w:rtl/>
              </w:rPr>
            </w:pPr>
            <w:r w:rsidRPr="00100E56">
              <w:rPr>
                <w:rFonts w:ascii="Narkisim" w:hAnsi="Narkisim" w:cs="Narkisim"/>
              </w:rPr>
              <w:t>0.7.5.</w:t>
            </w:r>
            <w:r w:rsidR="004D6694">
              <w:rPr>
                <w:rFonts w:ascii="Narkisim" w:hAnsi="Narkisim" w:cs="Narkisim"/>
              </w:rPr>
              <w:t>2</w:t>
            </w:r>
          </w:p>
        </w:tc>
        <w:tc>
          <w:tcPr>
            <w:tcW w:w="828" w:type="dxa"/>
          </w:tcPr>
          <w:p w:rsidR="00B35FCE" w:rsidRPr="00100E56" w:rsidRDefault="00B35FCE" w:rsidP="00B35FCE">
            <w:pPr>
              <w:rPr>
                <w:rFonts w:ascii="Narkisim" w:hAnsi="Narkisim" w:cs="Narkisim"/>
              </w:rPr>
            </w:pPr>
            <w:r w:rsidRPr="00100E56">
              <w:rPr>
                <w:rFonts w:ascii="Narkisim" w:hAnsi="Narkisim" w:cs="Narkisim"/>
                <w:rtl/>
              </w:rPr>
              <w:t>6</w:t>
            </w:r>
          </w:p>
        </w:tc>
        <w:tc>
          <w:tcPr>
            <w:tcW w:w="2259" w:type="dxa"/>
          </w:tcPr>
          <w:p w:rsidR="00B35FCE" w:rsidRPr="00100E56" w:rsidRDefault="00B35FCE" w:rsidP="00B35FCE">
            <w:pPr>
              <w:rPr>
                <w:rFonts w:ascii="Narkisim" w:hAnsi="Narkisim" w:cs="Narkisim"/>
                <w:rtl/>
              </w:rPr>
            </w:pPr>
          </w:p>
        </w:tc>
      </w:tr>
      <w:tr w:rsidR="00B35FCE" w:rsidRPr="00100E56" w:rsidTr="005130D9">
        <w:tc>
          <w:tcPr>
            <w:tcW w:w="1120" w:type="dxa"/>
            <w:vMerge/>
          </w:tcPr>
          <w:p w:rsidR="00B35FCE" w:rsidRPr="00100E56" w:rsidRDefault="00B35FCE" w:rsidP="00B35FCE">
            <w:pPr>
              <w:rPr>
                <w:rFonts w:ascii="Narkisim" w:hAnsi="Narkisim" w:cs="Narkisim"/>
                <w:b/>
                <w:bCs/>
                <w:u w:val="single"/>
                <w:rtl/>
              </w:rPr>
            </w:pPr>
          </w:p>
        </w:tc>
        <w:tc>
          <w:tcPr>
            <w:tcW w:w="850" w:type="dxa"/>
            <w:shd w:val="clear" w:color="auto" w:fill="EEECE1" w:themeFill="background2"/>
          </w:tcPr>
          <w:p w:rsidR="00B35FCE" w:rsidRPr="00100E56" w:rsidRDefault="00B35FCE" w:rsidP="005130D9">
            <w:pPr>
              <w:rPr>
                <w:rFonts w:ascii="Narkisim" w:hAnsi="Narkisim" w:cs="Narkisim"/>
              </w:rPr>
            </w:pPr>
            <w:r w:rsidRPr="00100E56">
              <w:rPr>
                <w:rFonts w:ascii="Narkisim" w:hAnsi="Narkisim" w:cs="Narkisim"/>
                <w:rtl/>
              </w:rPr>
              <w:t>1</w:t>
            </w:r>
            <w:r w:rsidR="005130D9">
              <w:rPr>
                <w:rFonts w:ascii="Narkisim" w:hAnsi="Narkisim" w:cs="Narkisim" w:hint="cs"/>
                <w:rtl/>
              </w:rPr>
              <w:t>4</w:t>
            </w:r>
          </w:p>
        </w:tc>
        <w:tc>
          <w:tcPr>
            <w:tcW w:w="2575" w:type="dxa"/>
          </w:tcPr>
          <w:p w:rsidR="00B35FCE" w:rsidRPr="00100E56" w:rsidRDefault="00B35FCE" w:rsidP="00B35FCE">
            <w:pPr>
              <w:rPr>
                <w:rFonts w:ascii="Narkisim" w:hAnsi="Narkisim" w:cs="Narkisim"/>
                <w:rtl/>
              </w:rPr>
            </w:pPr>
            <w:r w:rsidRPr="00100E56">
              <w:rPr>
                <w:rFonts w:ascii="Narkisim" w:hAnsi="Narkisim" w:cs="Narkisim"/>
                <w:rtl/>
              </w:rPr>
              <w:t xml:space="preserve">תכונות המערכת המוצעת </w:t>
            </w:r>
          </w:p>
        </w:tc>
        <w:tc>
          <w:tcPr>
            <w:tcW w:w="992" w:type="dxa"/>
          </w:tcPr>
          <w:p w:rsidR="00B35FCE" w:rsidRPr="00100E56" w:rsidRDefault="004D6694" w:rsidP="00B35FCE">
            <w:pPr>
              <w:rPr>
                <w:rFonts w:ascii="Narkisim" w:hAnsi="Narkisim" w:cs="Narkisim"/>
                <w:rtl/>
              </w:rPr>
            </w:pPr>
            <w:r w:rsidRPr="00B64F6F">
              <w:rPr>
                <w:rFonts w:ascii="Narkisim" w:hAnsi="Narkisim" w:cs="Narkisim" w:hint="cs"/>
                <w:rtl/>
              </w:rPr>
              <w:t>0.7.5.3</w:t>
            </w:r>
          </w:p>
        </w:tc>
        <w:tc>
          <w:tcPr>
            <w:tcW w:w="828" w:type="dxa"/>
          </w:tcPr>
          <w:p w:rsidR="00B35FCE" w:rsidRPr="00100E56" w:rsidRDefault="00B35FCE" w:rsidP="00B35FCE">
            <w:pPr>
              <w:rPr>
                <w:rFonts w:ascii="Narkisim" w:hAnsi="Narkisim" w:cs="Narkisim"/>
                <w:rtl/>
              </w:rPr>
            </w:pPr>
            <w:r w:rsidRPr="00100E56">
              <w:rPr>
                <w:rFonts w:ascii="Narkisim" w:hAnsi="Narkisim" w:cs="Narkisim"/>
                <w:rtl/>
              </w:rPr>
              <w:t>5</w:t>
            </w:r>
          </w:p>
        </w:tc>
        <w:tc>
          <w:tcPr>
            <w:tcW w:w="2259" w:type="dxa"/>
          </w:tcPr>
          <w:p w:rsidR="00B35FCE" w:rsidRPr="00100E56" w:rsidRDefault="00B35FCE" w:rsidP="00B35FCE">
            <w:pPr>
              <w:rPr>
                <w:rFonts w:ascii="Narkisim" w:hAnsi="Narkisim" w:cs="Narkisim"/>
                <w:rtl/>
              </w:rPr>
            </w:pPr>
          </w:p>
        </w:tc>
      </w:tr>
      <w:tr w:rsidR="00B35FCE" w:rsidRPr="00100E56" w:rsidTr="005130D9">
        <w:trPr>
          <w:trHeight w:val="355"/>
        </w:trPr>
        <w:tc>
          <w:tcPr>
            <w:tcW w:w="1120" w:type="dxa"/>
            <w:vMerge/>
          </w:tcPr>
          <w:p w:rsidR="00B35FCE" w:rsidRPr="00100E56" w:rsidRDefault="00B35FCE" w:rsidP="00B35FCE">
            <w:pPr>
              <w:rPr>
                <w:rFonts w:ascii="Narkisim" w:hAnsi="Narkisim" w:cs="Narkisim"/>
                <w:b/>
                <w:bCs/>
                <w:u w:val="single"/>
                <w:rtl/>
              </w:rPr>
            </w:pPr>
          </w:p>
        </w:tc>
        <w:tc>
          <w:tcPr>
            <w:tcW w:w="850" w:type="dxa"/>
            <w:shd w:val="clear" w:color="auto" w:fill="EEECE1" w:themeFill="background2"/>
          </w:tcPr>
          <w:p w:rsidR="00B35FCE" w:rsidRPr="00100E56" w:rsidRDefault="00B35FCE" w:rsidP="005130D9">
            <w:pPr>
              <w:rPr>
                <w:rFonts w:ascii="Narkisim" w:hAnsi="Narkisim" w:cs="Narkisim"/>
                <w:rtl/>
              </w:rPr>
            </w:pPr>
            <w:r w:rsidRPr="00100E56">
              <w:rPr>
                <w:rFonts w:ascii="Narkisim" w:hAnsi="Narkisim" w:cs="Narkisim"/>
                <w:rtl/>
              </w:rPr>
              <w:t>1</w:t>
            </w:r>
            <w:r w:rsidR="005130D9">
              <w:rPr>
                <w:rFonts w:ascii="Narkisim" w:hAnsi="Narkisim" w:cs="Narkisim" w:hint="cs"/>
                <w:rtl/>
              </w:rPr>
              <w:t>5</w:t>
            </w:r>
          </w:p>
        </w:tc>
        <w:tc>
          <w:tcPr>
            <w:tcW w:w="2575" w:type="dxa"/>
          </w:tcPr>
          <w:p w:rsidR="00B35FCE" w:rsidRPr="00100E56" w:rsidRDefault="00B35FCE" w:rsidP="00B35FCE">
            <w:pPr>
              <w:rPr>
                <w:rFonts w:ascii="Narkisim" w:hAnsi="Narkisim" w:cs="Narkisim"/>
                <w:rtl/>
              </w:rPr>
            </w:pPr>
            <w:r w:rsidRPr="00100E56">
              <w:rPr>
                <w:rFonts w:ascii="Narkisim" w:hAnsi="Narkisim" w:cs="Narkisim"/>
                <w:rtl/>
              </w:rPr>
              <w:t>התח</w:t>
            </w:r>
            <w:r w:rsidR="00472A53">
              <w:rPr>
                <w:rFonts w:ascii="Narkisim" w:hAnsi="Narkisim" w:cs="Narkisim" w:hint="cs"/>
                <w:rtl/>
              </w:rPr>
              <w:t>י</w:t>
            </w:r>
            <w:r w:rsidRPr="00100E56">
              <w:rPr>
                <w:rFonts w:ascii="Narkisim" w:hAnsi="Narkisim" w:cs="Narkisim"/>
                <w:rtl/>
              </w:rPr>
              <w:t>יבות יצרן</w:t>
            </w:r>
          </w:p>
        </w:tc>
        <w:tc>
          <w:tcPr>
            <w:tcW w:w="992" w:type="dxa"/>
          </w:tcPr>
          <w:p w:rsidR="00B35FCE" w:rsidRPr="00100E56" w:rsidRDefault="00B35FCE" w:rsidP="00B35FCE">
            <w:pPr>
              <w:rPr>
                <w:rFonts w:ascii="Narkisim" w:hAnsi="Narkisim" w:cs="Narkisim"/>
              </w:rPr>
            </w:pPr>
            <w:r w:rsidRPr="00100E56">
              <w:rPr>
                <w:rFonts w:ascii="Narkisim" w:hAnsi="Narkisim" w:cs="Narkisim"/>
                <w:rtl/>
              </w:rPr>
              <w:t>0.7.5.4</w:t>
            </w:r>
          </w:p>
        </w:tc>
        <w:tc>
          <w:tcPr>
            <w:tcW w:w="828" w:type="dxa"/>
          </w:tcPr>
          <w:p w:rsidR="00B35FCE" w:rsidRPr="00100E56" w:rsidRDefault="00B35FCE" w:rsidP="00B35FCE">
            <w:pPr>
              <w:rPr>
                <w:rFonts w:ascii="Narkisim" w:hAnsi="Narkisim" w:cs="Narkisim"/>
                <w:rtl/>
              </w:rPr>
            </w:pPr>
            <w:r w:rsidRPr="00100E56">
              <w:rPr>
                <w:rFonts w:ascii="Narkisim" w:hAnsi="Narkisim" w:cs="Narkisim"/>
                <w:rtl/>
              </w:rPr>
              <w:t>7</w:t>
            </w:r>
          </w:p>
        </w:tc>
        <w:tc>
          <w:tcPr>
            <w:tcW w:w="2259" w:type="dxa"/>
          </w:tcPr>
          <w:p w:rsidR="00B35FCE" w:rsidRPr="00100E56" w:rsidRDefault="00621207" w:rsidP="00B35FCE">
            <w:pPr>
              <w:rPr>
                <w:rFonts w:ascii="Narkisim" w:hAnsi="Narkisim" w:cs="Narkisim"/>
                <w:rtl/>
              </w:rPr>
            </w:pPr>
            <w:r>
              <w:rPr>
                <w:rFonts w:ascii="Narkisim" w:hAnsi="Narkisim" w:cs="Narkisim" w:hint="cs"/>
                <w:rtl/>
              </w:rPr>
              <w:t>ניתן להוסיף מידע נוסף רלוונטי בהתאם למפורט בסעיף 0.8 למסמכי המכרז</w:t>
            </w:r>
          </w:p>
        </w:tc>
      </w:tr>
      <w:tr w:rsidR="00B35FCE" w:rsidRPr="00100E56" w:rsidTr="005130D9">
        <w:trPr>
          <w:trHeight w:val="355"/>
        </w:trPr>
        <w:tc>
          <w:tcPr>
            <w:tcW w:w="1120" w:type="dxa"/>
            <w:vMerge/>
          </w:tcPr>
          <w:p w:rsidR="00B35FCE" w:rsidRPr="00100E56" w:rsidRDefault="00B35FCE" w:rsidP="00B35FCE">
            <w:pPr>
              <w:rPr>
                <w:rFonts w:ascii="Narkisim" w:hAnsi="Narkisim" w:cs="Narkisim"/>
                <w:b/>
                <w:bCs/>
                <w:u w:val="single"/>
                <w:rtl/>
              </w:rPr>
            </w:pPr>
          </w:p>
        </w:tc>
        <w:tc>
          <w:tcPr>
            <w:tcW w:w="850" w:type="dxa"/>
            <w:shd w:val="clear" w:color="auto" w:fill="EEECE1" w:themeFill="background2"/>
          </w:tcPr>
          <w:p w:rsidR="00B35FCE" w:rsidRPr="00100E56" w:rsidRDefault="00B35FCE" w:rsidP="005130D9">
            <w:pPr>
              <w:rPr>
                <w:rFonts w:ascii="Narkisim" w:hAnsi="Narkisim" w:cs="Narkisim"/>
                <w:rtl/>
              </w:rPr>
            </w:pPr>
            <w:r w:rsidRPr="00100E56">
              <w:rPr>
                <w:rFonts w:ascii="Narkisim" w:hAnsi="Narkisim" w:cs="Narkisim"/>
                <w:rtl/>
              </w:rPr>
              <w:t>1</w:t>
            </w:r>
            <w:r w:rsidR="005130D9">
              <w:rPr>
                <w:rFonts w:ascii="Narkisim" w:hAnsi="Narkisim" w:cs="Narkisim" w:hint="cs"/>
                <w:rtl/>
              </w:rPr>
              <w:t>6</w:t>
            </w:r>
          </w:p>
        </w:tc>
        <w:tc>
          <w:tcPr>
            <w:tcW w:w="2575" w:type="dxa"/>
          </w:tcPr>
          <w:p w:rsidR="00B35FCE" w:rsidRPr="00100E56" w:rsidRDefault="00B35FCE" w:rsidP="00B35FCE">
            <w:pPr>
              <w:rPr>
                <w:rFonts w:ascii="Narkisim" w:hAnsi="Narkisim" w:cs="Narkisim"/>
                <w:rtl/>
              </w:rPr>
            </w:pPr>
            <w:r w:rsidRPr="00100E56">
              <w:rPr>
                <w:rFonts w:ascii="Narkisim" w:hAnsi="Narkisim" w:cs="Narkisim"/>
                <w:rtl/>
              </w:rPr>
              <w:t>מענה לפרקים 1,3,4</w:t>
            </w:r>
          </w:p>
        </w:tc>
        <w:tc>
          <w:tcPr>
            <w:tcW w:w="992" w:type="dxa"/>
          </w:tcPr>
          <w:p w:rsidR="00B35FCE" w:rsidRPr="00100E56" w:rsidRDefault="00B35FCE" w:rsidP="00B35FCE">
            <w:pPr>
              <w:rPr>
                <w:rFonts w:ascii="Narkisim" w:hAnsi="Narkisim" w:cs="Narkisim"/>
                <w:rtl/>
              </w:rPr>
            </w:pPr>
            <w:r w:rsidRPr="00100E56">
              <w:rPr>
                <w:rFonts w:ascii="Narkisim" w:hAnsi="Narkisim" w:cs="Narkisim"/>
                <w:rtl/>
              </w:rPr>
              <w:t>0.7.5.5</w:t>
            </w:r>
          </w:p>
        </w:tc>
        <w:tc>
          <w:tcPr>
            <w:tcW w:w="828" w:type="dxa"/>
          </w:tcPr>
          <w:p w:rsidR="00B35FCE" w:rsidRPr="00100E56" w:rsidRDefault="00B35FCE" w:rsidP="00B35FCE">
            <w:pPr>
              <w:rPr>
                <w:rFonts w:ascii="Narkisim" w:hAnsi="Narkisim" w:cs="Narkisim"/>
                <w:rtl/>
              </w:rPr>
            </w:pPr>
          </w:p>
        </w:tc>
        <w:tc>
          <w:tcPr>
            <w:tcW w:w="2259" w:type="dxa"/>
          </w:tcPr>
          <w:p w:rsidR="00B35FCE" w:rsidRPr="00100E56" w:rsidRDefault="00B35FCE" w:rsidP="00B35FCE">
            <w:pPr>
              <w:rPr>
                <w:rFonts w:ascii="Narkisim" w:hAnsi="Narkisim" w:cs="Narkisim"/>
                <w:rtl/>
              </w:rPr>
            </w:pPr>
            <w:r w:rsidRPr="00100E56">
              <w:rPr>
                <w:rFonts w:ascii="Narkisim" w:hAnsi="Narkisim" w:cs="Narkisim"/>
                <w:rtl/>
              </w:rPr>
              <w:t>ע"ג הפרקים בהתאם להנחיות בסעיף 0.5 למסמכי המכרז</w:t>
            </w:r>
          </w:p>
        </w:tc>
      </w:tr>
      <w:tr w:rsidR="00B35FCE" w:rsidRPr="00100E56" w:rsidTr="005130D9">
        <w:tc>
          <w:tcPr>
            <w:tcW w:w="1120" w:type="dxa"/>
            <w:vMerge/>
          </w:tcPr>
          <w:p w:rsidR="00B35FCE" w:rsidRPr="00100E56" w:rsidRDefault="00B35FCE" w:rsidP="00B35FCE">
            <w:pPr>
              <w:rPr>
                <w:rFonts w:ascii="Narkisim" w:hAnsi="Narkisim" w:cs="Narkisim"/>
                <w:b/>
                <w:bCs/>
                <w:u w:val="single"/>
                <w:rtl/>
              </w:rPr>
            </w:pPr>
          </w:p>
        </w:tc>
        <w:tc>
          <w:tcPr>
            <w:tcW w:w="850" w:type="dxa"/>
            <w:shd w:val="clear" w:color="auto" w:fill="EEECE1" w:themeFill="background2"/>
          </w:tcPr>
          <w:p w:rsidR="00B35FCE" w:rsidRPr="00100E56" w:rsidRDefault="00B35FCE" w:rsidP="005130D9">
            <w:pPr>
              <w:rPr>
                <w:rFonts w:ascii="Narkisim" w:hAnsi="Narkisim" w:cs="Narkisim"/>
                <w:rtl/>
              </w:rPr>
            </w:pPr>
            <w:r w:rsidRPr="00100E56">
              <w:rPr>
                <w:rFonts w:ascii="Narkisim" w:hAnsi="Narkisim" w:cs="Narkisim"/>
                <w:rtl/>
              </w:rPr>
              <w:t>1</w:t>
            </w:r>
            <w:r w:rsidR="005130D9">
              <w:rPr>
                <w:rFonts w:ascii="Narkisim" w:hAnsi="Narkisim" w:cs="Narkisim" w:hint="cs"/>
                <w:rtl/>
              </w:rPr>
              <w:t>7</w:t>
            </w:r>
          </w:p>
        </w:tc>
        <w:tc>
          <w:tcPr>
            <w:tcW w:w="2575" w:type="dxa"/>
          </w:tcPr>
          <w:p w:rsidR="00B35FCE" w:rsidRPr="00100E56" w:rsidRDefault="00B35FCE" w:rsidP="00877C9A">
            <w:pPr>
              <w:rPr>
                <w:rFonts w:ascii="Narkisim" w:hAnsi="Narkisim" w:cs="Narkisim"/>
                <w:rtl/>
              </w:rPr>
            </w:pPr>
            <w:r w:rsidRPr="00100E56">
              <w:rPr>
                <w:rFonts w:ascii="Narkisim" w:hAnsi="Narkisim" w:cs="Narkisim"/>
                <w:rtl/>
              </w:rPr>
              <w:t>תנאי רישוי המערכת המוצעת</w:t>
            </w:r>
          </w:p>
        </w:tc>
        <w:tc>
          <w:tcPr>
            <w:tcW w:w="992" w:type="dxa"/>
          </w:tcPr>
          <w:p w:rsidR="00B35FCE" w:rsidRPr="00100E56" w:rsidRDefault="00B35FCE" w:rsidP="00B35FCE">
            <w:pPr>
              <w:rPr>
                <w:rFonts w:ascii="Narkisim" w:hAnsi="Narkisim" w:cs="Narkisim"/>
                <w:rtl/>
              </w:rPr>
            </w:pPr>
            <w:r w:rsidRPr="00100E56">
              <w:rPr>
                <w:rFonts w:ascii="Narkisim" w:hAnsi="Narkisim" w:cs="Narkisim"/>
                <w:rtl/>
              </w:rPr>
              <w:t>0.7.5.6</w:t>
            </w:r>
          </w:p>
        </w:tc>
        <w:tc>
          <w:tcPr>
            <w:tcW w:w="828" w:type="dxa"/>
          </w:tcPr>
          <w:p w:rsidR="00B35FCE" w:rsidRPr="00100E56" w:rsidRDefault="00B35FCE" w:rsidP="00B35FCE">
            <w:pPr>
              <w:rPr>
                <w:rFonts w:ascii="Narkisim" w:hAnsi="Narkisim" w:cs="Narkisim"/>
                <w:rtl/>
              </w:rPr>
            </w:pPr>
          </w:p>
        </w:tc>
        <w:tc>
          <w:tcPr>
            <w:tcW w:w="2259" w:type="dxa"/>
          </w:tcPr>
          <w:p w:rsidR="00B35FCE" w:rsidRPr="00100E56" w:rsidRDefault="00877C9A" w:rsidP="00B35FCE">
            <w:pPr>
              <w:rPr>
                <w:rFonts w:ascii="Narkisim" w:hAnsi="Narkisim" w:cs="Narkisim"/>
                <w:rtl/>
              </w:rPr>
            </w:pPr>
            <w:r>
              <w:rPr>
                <w:rFonts w:ascii="Narkisim" w:hAnsi="Narkisim" w:cs="Narkisim" w:hint="cs"/>
                <w:rtl/>
              </w:rPr>
              <w:t>ניתן להגיש באנגלית</w:t>
            </w:r>
          </w:p>
        </w:tc>
      </w:tr>
      <w:tr w:rsidR="00B35FCE" w:rsidRPr="00100E56" w:rsidTr="005130D9">
        <w:tc>
          <w:tcPr>
            <w:tcW w:w="1120" w:type="dxa"/>
            <w:vMerge/>
          </w:tcPr>
          <w:p w:rsidR="00B35FCE" w:rsidRPr="00100E56" w:rsidRDefault="00B35FCE" w:rsidP="00B35FCE">
            <w:pPr>
              <w:rPr>
                <w:rFonts w:ascii="Narkisim" w:hAnsi="Narkisim" w:cs="Narkisim"/>
                <w:b/>
                <w:bCs/>
                <w:u w:val="single"/>
                <w:rtl/>
              </w:rPr>
            </w:pPr>
          </w:p>
        </w:tc>
        <w:tc>
          <w:tcPr>
            <w:tcW w:w="850" w:type="dxa"/>
            <w:shd w:val="clear" w:color="auto" w:fill="EEECE1" w:themeFill="background2"/>
          </w:tcPr>
          <w:p w:rsidR="00B35FCE" w:rsidRPr="00100E56" w:rsidRDefault="005130D9" w:rsidP="00B35FCE">
            <w:pPr>
              <w:rPr>
                <w:rFonts w:ascii="Narkisim" w:hAnsi="Narkisim" w:cs="Narkisim"/>
              </w:rPr>
            </w:pPr>
            <w:r>
              <w:rPr>
                <w:rFonts w:ascii="Narkisim" w:hAnsi="Narkisim" w:cs="Narkisim" w:hint="cs"/>
                <w:rtl/>
              </w:rPr>
              <w:t>18</w:t>
            </w:r>
          </w:p>
        </w:tc>
        <w:tc>
          <w:tcPr>
            <w:tcW w:w="2575" w:type="dxa"/>
          </w:tcPr>
          <w:p w:rsidR="00B35FCE" w:rsidRPr="00100E56" w:rsidRDefault="00B35FCE" w:rsidP="00B35FCE">
            <w:pPr>
              <w:rPr>
                <w:rFonts w:ascii="Narkisim" w:hAnsi="Narkisim" w:cs="Narkisim"/>
                <w:rtl/>
              </w:rPr>
            </w:pPr>
            <w:r w:rsidRPr="00100E56">
              <w:rPr>
                <w:rFonts w:ascii="Narkisim" w:hAnsi="Narkisim" w:cs="Narkisim"/>
                <w:rtl/>
              </w:rPr>
              <w:t>דוגמאות לעבודות ניתוח שבוצעו על ידי מנתח המידע</w:t>
            </w:r>
          </w:p>
        </w:tc>
        <w:tc>
          <w:tcPr>
            <w:tcW w:w="992" w:type="dxa"/>
          </w:tcPr>
          <w:p w:rsidR="00B35FCE" w:rsidRPr="00100E56" w:rsidRDefault="00B35FCE" w:rsidP="00B35FCE">
            <w:pPr>
              <w:rPr>
                <w:rFonts w:ascii="Narkisim" w:hAnsi="Narkisim" w:cs="Narkisim"/>
              </w:rPr>
            </w:pPr>
            <w:r w:rsidRPr="00100E56">
              <w:rPr>
                <w:rFonts w:ascii="Narkisim" w:hAnsi="Narkisim" w:cs="Narkisim"/>
                <w:rtl/>
              </w:rPr>
              <w:t>0.7.5.7</w:t>
            </w:r>
          </w:p>
        </w:tc>
        <w:tc>
          <w:tcPr>
            <w:tcW w:w="828" w:type="dxa"/>
          </w:tcPr>
          <w:p w:rsidR="00B35FCE" w:rsidRPr="00100E56" w:rsidRDefault="00B35FCE" w:rsidP="00B35FCE">
            <w:pPr>
              <w:rPr>
                <w:rFonts w:ascii="Narkisim" w:hAnsi="Narkisim" w:cs="Narkisim"/>
                <w:rtl/>
              </w:rPr>
            </w:pPr>
          </w:p>
        </w:tc>
        <w:tc>
          <w:tcPr>
            <w:tcW w:w="2259" w:type="dxa"/>
          </w:tcPr>
          <w:p w:rsidR="00B35FCE" w:rsidRPr="00100E56" w:rsidRDefault="00B35FCE" w:rsidP="00B35FCE">
            <w:pPr>
              <w:rPr>
                <w:rFonts w:ascii="Narkisim" w:hAnsi="Narkisim" w:cs="Narkisim"/>
                <w:rtl/>
              </w:rPr>
            </w:pPr>
          </w:p>
        </w:tc>
      </w:tr>
    </w:tbl>
    <w:p w:rsidR="006D34C4" w:rsidRPr="00100E56" w:rsidRDefault="006D34C4" w:rsidP="006D34C4">
      <w:pPr>
        <w:bidi/>
        <w:rPr>
          <w:rFonts w:ascii="Narkisim" w:hAnsi="Narkisim" w:cs="Narkisim"/>
          <w:b/>
          <w:bCs/>
          <w:u w:val="single"/>
          <w:rtl/>
        </w:rPr>
      </w:pPr>
    </w:p>
    <w:p w:rsidR="006D34C4" w:rsidRPr="00100E56" w:rsidRDefault="006D34C4" w:rsidP="00B35FCE">
      <w:pPr>
        <w:bidi/>
        <w:rPr>
          <w:rFonts w:ascii="Narkisim" w:hAnsi="Narkisim" w:cs="Narkisim"/>
          <w:b/>
          <w:bCs/>
          <w:u w:val="single"/>
          <w:rtl/>
        </w:rPr>
      </w:pPr>
      <w:r w:rsidRPr="00100E56">
        <w:rPr>
          <w:rFonts w:ascii="Narkisim" w:hAnsi="Narkisim" w:cs="Narkisim"/>
          <w:b/>
          <w:bCs/>
          <w:u w:val="single"/>
          <w:rtl/>
        </w:rPr>
        <w:br w:type="page"/>
      </w:r>
      <w:r w:rsidR="00D422CE" w:rsidRPr="00100E56">
        <w:rPr>
          <w:rFonts w:ascii="Narkisim" w:hAnsi="Narkisim" w:cs="Narkisim"/>
          <w:b/>
          <w:bCs/>
          <w:u w:val="single"/>
          <w:rtl/>
        </w:rPr>
        <w:lastRenderedPageBreak/>
        <w:t xml:space="preserve"> </w:t>
      </w:r>
    </w:p>
    <w:p w:rsidR="00805FC8" w:rsidRPr="00100E56" w:rsidRDefault="00805FC8" w:rsidP="002C6B4E">
      <w:pPr>
        <w:pStyle w:val="affffe"/>
        <w:ind w:left="426" w:hanging="425"/>
        <w:rPr>
          <w:rFonts w:ascii="Narkisim" w:hAnsi="Narkisim" w:cs="Narkisim"/>
          <w:rtl/>
        </w:rPr>
      </w:pPr>
      <w:bookmarkStart w:id="9" w:name="_Toc441657860"/>
      <w:bookmarkStart w:id="10" w:name="_Toc441967299"/>
      <w:bookmarkStart w:id="11" w:name="_Toc201561630"/>
      <w:bookmarkStart w:id="12" w:name="_Toc201636757"/>
      <w:bookmarkStart w:id="13" w:name="_Toc201895068"/>
      <w:r w:rsidRPr="00100E56">
        <w:rPr>
          <w:rFonts w:ascii="Narkisim" w:hAnsi="Narkisim" w:cs="Narkisim"/>
          <w:rtl/>
        </w:rPr>
        <w:t>נספח 2 - נוסח כתב ערבות בגין הגשת הצעה</w:t>
      </w:r>
      <w:bookmarkEnd w:id="9"/>
      <w:bookmarkEnd w:id="10"/>
    </w:p>
    <w:p w:rsidR="00805FC8" w:rsidRPr="00100E56" w:rsidRDefault="00805FC8" w:rsidP="00805FC8">
      <w:pPr>
        <w:rPr>
          <w:rFonts w:ascii="Narkisim" w:hAnsi="Narkisim" w:cs="Narkisim"/>
          <w:rtl/>
        </w:rPr>
      </w:pPr>
    </w:p>
    <w:tbl>
      <w:tblPr>
        <w:bidiVisual/>
        <w:tblW w:w="8047" w:type="dxa"/>
        <w:tblLook w:val="0000" w:firstRow="0" w:lastRow="0" w:firstColumn="0" w:lastColumn="0" w:noHBand="0" w:noVBand="0"/>
      </w:tblPr>
      <w:tblGrid>
        <w:gridCol w:w="4928"/>
        <w:gridCol w:w="3119"/>
      </w:tblGrid>
      <w:tr w:rsidR="00805FC8" w:rsidRPr="00100E56" w:rsidTr="00DD5727">
        <w:tc>
          <w:tcPr>
            <w:tcW w:w="4928" w:type="dxa"/>
          </w:tcPr>
          <w:p w:rsidR="00805FC8" w:rsidRPr="00100E56" w:rsidRDefault="00805FC8" w:rsidP="00DD5727">
            <w:pPr>
              <w:bidi/>
              <w:spacing w:line="360" w:lineRule="auto"/>
              <w:ind w:left="426" w:right="993" w:hanging="425"/>
              <w:rPr>
                <w:rFonts w:ascii="Narkisim" w:hAnsi="Narkisim" w:cs="Narkisim"/>
                <w:sz w:val="22"/>
                <w:szCs w:val="22"/>
                <w:rtl/>
              </w:rPr>
            </w:pPr>
            <w:r w:rsidRPr="00100E56">
              <w:rPr>
                <w:rFonts w:ascii="Narkisim" w:hAnsi="Narkisim" w:cs="Narkisim"/>
                <w:sz w:val="22"/>
                <w:szCs w:val="22"/>
                <w:rtl/>
              </w:rPr>
              <w:t>שם הבנק / חברת הביטוח</w:t>
            </w:r>
          </w:p>
        </w:tc>
        <w:tc>
          <w:tcPr>
            <w:tcW w:w="3119" w:type="dxa"/>
            <w:tcBorders>
              <w:bottom w:val="single" w:sz="4" w:space="0" w:color="auto"/>
            </w:tcBorders>
          </w:tcPr>
          <w:p w:rsidR="00805FC8" w:rsidRPr="00100E56" w:rsidRDefault="00805FC8" w:rsidP="00DD5727">
            <w:pPr>
              <w:bidi/>
              <w:spacing w:line="360" w:lineRule="auto"/>
              <w:ind w:left="426" w:right="993" w:hanging="425"/>
              <w:rPr>
                <w:rFonts w:ascii="Narkisim" w:hAnsi="Narkisim" w:cs="Narkisim"/>
                <w:sz w:val="22"/>
                <w:szCs w:val="22"/>
              </w:rPr>
            </w:pPr>
          </w:p>
        </w:tc>
      </w:tr>
      <w:tr w:rsidR="00805FC8" w:rsidRPr="00100E56" w:rsidTr="00DD5727">
        <w:tc>
          <w:tcPr>
            <w:tcW w:w="4928" w:type="dxa"/>
          </w:tcPr>
          <w:p w:rsidR="00805FC8" w:rsidRPr="00100E56" w:rsidRDefault="00805FC8" w:rsidP="00DD5727">
            <w:pPr>
              <w:bidi/>
              <w:spacing w:line="360" w:lineRule="auto"/>
              <w:ind w:left="426" w:right="993" w:hanging="425"/>
              <w:rPr>
                <w:rFonts w:ascii="Narkisim" w:hAnsi="Narkisim" w:cs="Narkisim"/>
                <w:sz w:val="22"/>
                <w:szCs w:val="22"/>
              </w:rPr>
            </w:pPr>
            <w:r w:rsidRPr="00100E56">
              <w:rPr>
                <w:rFonts w:ascii="Narkisim" w:hAnsi="Narkisim" w:cs="Narkisim"/>
                <w:sz w:val="22"/>
                <w:szCs w:val="22"/>
                <w:rtl/>
              </w:rPr>
              <w:t>מספר הטלפון</w:t>
            </w:r>
          </w:p>
        </w:tc>
        <w:tc>
          <w:tcPr>
            <w:tcW w:w="3119" w:type="dxa"/>
            <w:tcBorders>
              <w:top w:val="single" w:sz="4" w:space="0" w:color="auto"/>
              <w:bottom w:val="single" w:sz="4" w:space="0" w:color="auto"/>
            </w:tcBorders>
          </w:tcPr>
          <w:p w:rsidR="00805FC8" w:rsidRPr="00100E56" w:rsidRDefault="00805FC8" w:rsidP="00DD5727">
            <w:pPr>
              <w:bidi/>
              <w:spacing w:line="360" w:lineRule="auto"/>
              <w:ind w:left="426" w:right="993" w:hanging="425"/>
              <w:rPr>
                <w:rFonts w:ascii="Narkisim" w:hAnsi="Narkisim" w:cs="Narkisim"/>
                <w:sz w:val="22"/>
                <w:szCs w:val="22"/>
              </w:rPr>
            </w:pPr>
          </w:p>
        </w:tc>
      </w:tr>
      <w:tr w:rsidR="00805FC8" w:rsidRPr="00100E56" w:rsidTr="00DD5727">
        <w:tc>
          <w:tcPr>
            <w:tcW w:w="4928" w:type="dxa"/>
          </w:tcPr>
          <w:p w:rsidR="00805FC8" w:rsidRPr="00100E56" w:rsidRDefault="00805FC8" w:rsidP="00DD5727">
            <w:pPr>
              <w:bidi/>
              <w:spacing w:line="360" w:lineRule="auto"/>
              <w:ind w:left="426" w:right="993" w:hanging="425"/>
              <w:rPr>
                <w:rFonts w:ascii="Narkisim" w:hAnsi="Narkisim" w:cs="Narkisim"/>
                <w:sz w:val="22"/>
                <w:szCs w:val="22"/>
              </w:rPr>
            </w:pPr>
            <w:r w:rsidRPr="00100E56">
              <w:rPr>
                <w:rFonts w:ascii="Narkisim" w:hAnsi="Narkisim" w:cs="Narkisim"/>
                <w:sz w:val="22"/>
                <w:szCs w:val="22"/>
                <w:rtl/>
              </w:rPr>
              <w:t>מספר הפקס</w:t>
            </w:r>
          </w:p>
        </w:tc>
        <w:tc>
          <w:tcPr>
            <w:tcW w:w="3119" w:type="dxa"/>
            <w:tcBorders>
              <w:top w:val="single" w:sz="4" w:space="0" w:color="auto"/>
              <w:bottom w:val="single" w:sz="4" w:space="0" w:color="auto"/>
            </w:tcBorders>
          </w:tcPr>
          <w:p w:rsidR="00805FC8" w:rsidRPr="00100E56" w:rsidRDefault="00805FC8" w:rsidP="00DD5727">
            <w:pPr>
              <w:bidi/>
              <w:spacing w:line="360" w:lineRule="auto"/>
              <w:ind w:left="426" w:right="993" w:hanging="425"/>
              <w:rPr>
                <w:rFonts w:ascii="Narkisim" w:hAnsi="Narkisim" w:cs="Narkisim"/>
                <w:sz w:val="22"/>
                <w:szCs w:val="22"/>
              </w:rPr>
            </w:pPr>
          </w:p>
        </w:tc>
      </w:tr>
    </w:tbl>
    <w:p w:rsidR="00805FC8" w:rsidRPr="00100E56" w:rsidRDefault="00805FC8" w:rsidP="00805FC8">
      <w:pPr>
        <w:bidi/>
        <w:spacing w:line="360" w:lineRule="auto"/>
        <w:ind w:left="426" w:hanging="425"/>
        <w:rPr>
          <w:rFonts w:ascii="Narkisim" w:hAnsi="Narkisim" w:cs="Narkisim"/>
          <w:sz w:val="22"/>
          <w:szCs w:val="22"/>
          <w:rtl/>
        </w:rPr>
      </w:pPr>
    </w:p>
    <w:p w:rsidR="00805FC8" w:rsidRPr="00100E56" w:rsidRDefault="00805FC8" w:rsidP="00805FC8">
      <w:pPr>
        <w:widowControl w:val="0"/>
        <w:bidi/>
        <w:spacing w:line="360" w:lineRule="auto"/>
        <w:ind w:left="426" w:hanging="425"/>
        <w:outlineLvl w:val="0"/>
        <w:rPr>
          <w:rFonts w:ascii="Narkisim" w:hAnsi="Narkisim" w:cs="Narkisim"/>
          <w:b/>
          <w:bCs/>
          <w:u w:val="single"/>
        </w:rPr>
      </w:pPr>
      <w:r w:rsidRPr="00100E56">
        <w:rPr>
          <w:rFonts w:ascii="Narkisim" w:hAnsi="Narkisim" w:cs="Narkisim"/>
          <w:b/>
          <w:bCs/>
          <w:u w:val="single"/>
          <w:rtl/>
        </w:rPr>
        <w:t xml:space="preserve">כתב ערבות </w:t>
      </w:r>
    </w:p>
    <w:p w:rsidR="00805FC8" w:rsidRPr="00100E56" w:rsidRDefault="00805FC8" w:rsidP="00805FC8">
      <w:pPr>
        <w:widowControl w:val="0"/>
        <w:bidi/>
        <w:spacing w:line="360" w:lineRule="auto"/>
        <w:ind w:left="426" w:hanging="425"/>
        <w:outlineLvl w:val="0"/>
        <w:rPr>
          <w:rFonts w:ascii="Narkisim" w:hAnsi="Narkisim" w:cs="Narkisim"/>
          <w:rtl/>
        </w:rPr>
      </w:pPr>
      <w:r w:rsidRPr="00100E56">
        <w:rPr>
          <w:rFonts w:ascii="Narkisim" w:hAnsi="Narkisim" w:cs="Narkisim"/>
          <w:rtl/>
        </w:rPr>
        <w:t xml:space="preserve">לכבוד </w:t>
      </w:r>
    </w:p>
    <w:p w:rsidR="00805FC8" w:rsidRPr="00100E56" w:rsidRDefault="00805FC8" w:rsidP="00805FC8">
      <w:pPr>
        <w:widowControl w:val="0"/>
        <w:bidi/>
        <w:spacing w:line="360" w:lineRule="auto"/>
        <w:ind w:left="426" w:hanging="425"/>
        <w:rPr>
          <w:rFonts w:ascii="Narkisim" w:hAnsi="Narkisim" w:cs="Narkisim"/>
          <w:rtl/>
        </w:rPr>
      </w:pPr>
      <w:r w:rsidRPr="00100E56">
        <w:rPr>
          <w:rFonts w:ascii="Narkisim" w:hAnsi="Narkisim" w:cs="Narkisim"/>
          <w:rtl/>
        </w:rPr>
        <w:t xml:space="preserve">ממשלת ישראל </w:t>
      </w:r>
    </w:p>
    <w:p w:rsidR="00805FC8" w:rsidRPr="00100E56" w:rsidRDefault="00805FC8" w:rsidP="00805FC8">
      <w:pPr>
        <w:widowControl w:val="0"/>
        <w:bidi/>
        <w:spacing w:line="360" w:lineRule="auto"/>
        <w:ind w:left="426" w:hanging="425"/>
        <w:rPr>
          <w:rFonts w:ascii="Narkisim" w:hAnsi="Narkisim" w:cs="Narkisim"/>
          <w:rtl/>
        </w:rPr>
      </w:pPr>
      <w:r w:rsidRPr="00100E56">
        <w:rPr>
          <w:rFonts w:ascii="Narkisim" w:hAnsi="Narkisim" w:cs="Narkisim"/>
          <w:rtl/>
        </w:rPr>
        <w:t>באמצעות החשב הכללי</w:t>
      </w:r>
    </w:p>
    <w:p w:rsidR="00805FC8" w:rsidRPr="00100E56" w:rsidRDefault="00805FC8" w:rsidP="00805FC8">
      <w:pPr>
        <w:widowControl w:val="0"/>
        <w:bidi/>
        <w:spacing w:line="360" w:lineRule="auto"/>
        <w:ind w:left="426" w:hanging="425"/>
        <w:rPr>
          <w:rFonts w:ascii="Narkisim" w:hAnsi="Narkisim" w:cs="Narkisim"/>
          <w:sz w:val="22"/>
          <w:szCs w:val="22"/>
          <w:rtl/>
        </w:rPr>
      </w:pPr>
    </w:p>
    <w:p w:rsidR="00805FC8" w:rsidRPr="00100E56" w:rsidRDefault="00805FC8" w:rsidP="00805FC8">
      <w:pPr>
        <w:widowControl w:val="0"/>
        <w:bidi/>
        <w:spacing w:line="360" w:lineRule="auto"/>
        <w:ind w:left="426" w:hanging="425"/>
        <w:jc w:val="center"/>
        <w:outlineLvl w:val="0"/>
        <w:rPr>
          <w:rFonts w:ascii="Narkisim" w:hAnsi="Narkisim" w:cs="Narkisim"/>
          <w:rtl/>
        </w:rPr>
      </w:pPr>
      <w:r w:rsidRPr="00100E56">
        <w:rPr>
          <w:rFonts w:ascii="Narkisim" w:hAnsi="Narkisim" w:cs="Narkisim"/>
          <w:rtl/>
        </w:rPr>
        <w:t>הנדון: ערבות מס' _______________</w:t>
      </w:r>
    </w:p>
    <w:p w:rsidR="00805FC8" w:rsidRPr="00100E56" w:rsidRDefault="00805FC8" w:rsidP="00805FC8">
      <w:pPr>
        <w:widowControl w:val="0"/>
        <w:bidi/>
        <w:spacing w:line="360" w:lineRule="auto"/>
        <w:ind w:left="426" w:hanging="425"/>
        <w:rPr>
          <w:rFonts w:ascii="Narkisim" w:hAnsi="Narkisim" w:cs="Narkisim"/>
          <w:sz w:val="22"/>
          <w:szCs w:val="22"/>
          <w:rtl/>
        </w:rPr>
      </w:pPr>
    </w:p>
    <w:p w:rsidR="00805FC8" w:rsidRPr="00100E56" w:rsidRDefault="00805FC8" w:rsidP="00621207">
      <w:pPr>
        <w:bidi/>
        <w:spacing w:before="40" w:after="40"/>
        <w:ind w:left="1"/>
        <w:jc w:val="both"/>
        <w:rPr>
          <w:rFonts w:ascii="Narkisim" w:hAnsi="Narkisim" w:cs="Narkisim"/>
          <w:rtl/>
        </w:rPr>
      </w:pPr>
      <w:r w:rsidRPr="00100E56">
        <w:rPr>
          <w:rFonts w:ascii="Narkisim" w:hAnsi="Narkisim" w:cs="Narkisim"/>
          <w:rtl/>
        </w:rPr>
        <w:t xml:space="preserve">אנו ערבים בזאת כלפיכם לסילוק כל סכום עד לסך של </w:t>
      </w:r>
      <w:r w:rsidRPr="00100E56">
        <w:rPr>
          <w:rFonts w:ascii="Narkisim" w:hAnsi="Narkisim" w:cs="Narkisim"/>
          <w:u w:val="single"/>
          <w:rtl/>
        </w:rPr>
        <w:tab/>
      </w:r>
      <w:r w:rsidRPr="00100E56">
        <w:rPr>
          <w:rFonts w:ascii="Narkisim" w:hAnsi="Narkisim" w:cs="Narkisim"/>
          <w:u w:val="single"/>
          <w:rtl/>
        </w:rPr>
        <w:tab/>
        <w:t xml:space="preserve"> </w:t>
      </w:r>
      <w:r w:rsidRPr="00100E56">
        <w:rPr>
          <w:rFonts w:ascii="Narkisim" w:hAnsi="Narkisim" w:cs="Narkisim"/>
          <w:rtl/>
        </w:rPr>
        <w:t>₪ (במילים:</w:t>
      </w:r>
      <w:r w:rsidRPr="00100E56">
        <w:rPr>
          <w:rFonts w:ascii="Narkisim" w:hAnsi="Narkisim" w:cs="Narkisim"/>
          <w:u w:val="single"/>
          <w:rtl/>
        </w:rPr>
        <w:t xml:space="preserve">  </w:t>
      </w:r>
      <w:r w:rsidRPr="00100E56">
        <w:rPr>
          <w:rFonts w:ascii="Narkisim" w:hAnsi="Narkisim" w:cs="Narkisim"/>
          <w:u w:val="single"/>
          <w:rtl/>
        </w:rPr>
        <w:tab/>
      </w:r>
      <w:r w:rsidRPr="00100E56">
        <w:rPr>
          <w:rFonts w:ascii="Narkisim" w:hAnsi="Narkisim" w:cs="Narkisim"/>
          <w:u w:val="single"/>
          <w:rtl/>
        </w:rPr>
        <w:tab/>
      </w:r>
      <w:r w:rsidRPr="00100E56">
        <w:rPr>
          <w:rFonts w:ascii="Narkisim" w:hAnsi="Narkisim" w:cs="Narkisim"/>
          <w:u w:val="single"/>
          <w:rtl/>
        </w:rPr>
        <w:tab/>
        <w:t xml:space="preserve">            </w:t>
      </w:r>
      <w:r w:rsidRPr="00100E56">
        <w:rPr>
          <w:rFonts w:ascii="Narkisim" w:hAnsi="Narkisim" w:cs="Narkisim"/>
          <w:rtl/>
        </w:rPr>
        <w:t>), אשר תדרשו מאת _______________ (להלן: "</w:t>
      </w:r>
      <w:r w:rsidRPr="00100E56">
        <w:rPr>
          <w:rFonts w:ascii="Narkisim" w:hAnsi="Narkisim" w:cs="Narkisim"/>
          <w:b/>
          <w:bCs/>
          <w:rtl/>
        </w:rPr>
        <w:t>החייב</w:t>
      </w:r>
      <w:r w:rsidRPr="00100E56">
        <w:rPr>
          <w:rFonts w:ascii="Narkisim" w:hAnsi="Narkisim" w:cs="Narkisim"/>
          <w:rtl/>
        </w:rPr>
        <w:t xml:space="preserve">") בקשר עם </w:t>
      </w:r>
      <w:r w:rsidR="00621207">
        <w:rPr>
          <w:rFonts w:ascii="Narkisim" w:hAnsi="Narkisim" w:cs="Narkisim" w:hint="cs"/>
          <w:rtl/>
        </w:rPr>
        <w:t xml:space="preserve">הצעתו </w:t>
      </w:r>
      <w:r w:rsidRPr="00100E56">
        <w:rPr>
          <w:rFonts w:ascii="Narkisim" w:hAnsi="Narkisim" w:cs="Narkisim"/>
          <w:rtl/>
        </w:rPr>
        <w:t>מכרז פומבי מס.</w:t>
      </w:r>
      <w:r w:rsidRPr="003F6798">
        <w:rPr>
          <w:rFonts w:ascii="Narkisim" w:hAnsi="Narkisim" w:cs="Narkisim"/>
          <w:rtl/>
        </w:rPr>
        <w:t xml:space="preserve"> 06-2016 –</w:t>
      </w:r>
      <w:r w:rsidRPr="00100E56">
        <w:rPr>
          <w:rFonts w:ascii="Narkisim" w:hAnsi="Narkisim" w:cs="Narkisim"/>
          <w:u w:val="single"/>
          <w:rtl/>
        </w:rPr>
        <w:t xml:space="preserve"> </w:t>
      </w:r>
      <w:r w:rsidRPr="00100E56">
        <w:rPr>
          <w:rFonts w:ascii="Narkisim" w:hAnsi="Narkisim" w:cs="Narkisim"/>
          <w:b/>
          <w:bCs/>
          <w:u w:val="single"/>
          <w:rtl/>
        </w:rPr>
        <w:t>למתן שירותי</w:t>
      </w:r>
      <w:r w:rsidRPr="00100E56">
        <w:rPr>
          <w:rFonts w:ascii="Narkisim" w:hAnsi="Narkisim" w:cs="Narkisim"/>
          <w:u w:val="single"/>
          <w:rtl/>
        </w:rPr>
        <w:t xml:space="preserve"> </w:t>
      </w:r>
      <w:r w:rsidRPr="00100E56">
        <w:rPr>
          <w:rFonts w:ascii="Narkisim" w:hAnsi="Narkisim" w:cs="Narkisim"/>
          <w:b/>
          <w:bCs/>
          <w:u w:val="single"/>
          <w:rtl/>
        </w:rPr>
        <w:t>ניטור וניתוח מידע ברשת למשרדי הממשלה</w:t>
      </w:r>
      <w:r w:rsidRPr="00100E56">
        <w:rPr>
          <w:rFonts w:ascii="Narkisim" w:hAnsi="Narkisim" w:cs="Narkisim"/>
          <w:u w:val="single"/>
          <w:rtl/>
        </w:rPr>
        <w:t>.</w:t>
      </w:r>
    </w:p>
    <w:p w:rsidR="00805FC8" w:rsidRPr="00100E56" w:rsidRDefault="00805FC8" w:rsidP="00805FC8">
      <w:pPr>
        <w:bidi/>
        <w:spacing w:before="40" w:after="40"/>
        <w:ind w:left="426" w:hanging="425"/>
        <w:jc w:val="both"/>
        <w:rPr>
          <w:rFonts w:ascii="Narkisim" w:hAnsi="Narkisim" w:cs="Narkisim"/>
          <w:rtl/>
        </w:rPr>
      </w:pPr>
    </w:p>
    <w:p w:rsidR="00805FC8" w:rsidRPr="00100E56" w:rsidRDefault="00805FC8" w:rsidP="00805FC8">
      <w:pPr>
        <w:widowControl w:val="0"/>
        <w:bidi/>
        <w:spacing w:line="360" w:lineRule="auto"/>
        <w:ind w:left="1"/>
        <w:jc w:val="both"/>
        <w:rPr>
          <w:rFonts w:ascii="Narkisim" w:hAnsi="Narkisim" w:cs="Narkisim"/>
          <w:rtl/>
        </w:rPr>
      </w:pPr>
      <w:r w:rsidRPr="00100E56">
        <w:rPr>
          <w:rFonts w:ascii="Narkisim" w:hAnsi="Narkisim" w:cs="Narkisim"/>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805FC8" w:rsidRPr="00100E56" w:rsidRDefault="00805FC8" w:rsidP="00805FC8">
      <w:pPr>
        <w:widowControl w:val="0"/>
        <w:bidi/>
        <w:spacing w:line="360" w:lineRule="auto"/>
        <w:ind w:left="1"/>
        <w:jc w:val="both"/>
        <w:rPr>
          <w:rFonts w:ascii="Narkisim" w:hAnsi="Narkisim" w:cs="Narkisim"/>
          <w:rtl/>
        </w:rPr>
      </w:pPr>
      <w:r w:rsidRPr="00100E56">
        <w:rPr>
          <w:rFonts w:ascii="Narkisim" w:hAnsi="Narkisim" w:cs="Narkisim"/>
          <w:rtl/>
        </w:rPr>
        <w:t xml:space="preserve">ערבות זו תהיה בתוקף עד לתאריך _____  אלא אם כן תוארך על פי בקשת החייב או על פי דרישתכם קודם לכן. </w:t>
      </w:r>
    </w:p>
    <w:p w:rsidR="00805FC8" w:rsidRPr="00100E56" w:rsidRDefault="00805FC8" w:rsidP="00805FC8">
      <w:pPr>
        <w:widowControl w:val="0"/>
        <w:bidi/>
        <w:spacing w:line="360" w:lineRule="auto"/>
        <w:ind w:left="426" w:hanging="425"/>
        <w:jc w:val="both"/>
        <w:rPr>
          <w:rFonts w:ascii="Narkisim" w:hAnsi="Narkisim" w:cs="Narkisim"/>
          <w:rtl/>
        </w:rPr>
      </w:pPr>
    </w:p>
    <w:p w:rsidR="00805FC8" w:rsidRPr="00100E56" w:rsidRDefault="00805FC8" w:rsidP="00805FC8">
      <w:pPr>
        <w:widowControl w:val="0"/>
        <w:bidi/>
        <w:spacing w:line="360" w:lineRule="auto"/>
        <w:ind w:left="426" w:hanging="425"/>
        <w:jc w:val="both"/>
        <w:rPr>
          <w:rFonts w:ascii="Narkisim" w:hAnsi="Narkisim" w:cs="Narkisim"/>
          <w:rtl/>
        </w:rPr>
      </w:pPr>
      <w:r w:rsidRPr="00100E56">
        <w:rPr>
          <w:rFonts w:ascii="Narkisim" w:hAnsi="Narkisim" w:cs="Narkisim"/>
          <w:rtl/>
        </w:rPr>
        <w:t>ערבות זו אינה ניתנת להעברה או להסבה.</w:t>
      </w:r>
    </w:p>
    <w:p w:rsidR="00805FC8" w:rsidRPr="00100E56" w:rsidRDefault="00805FC8" w:rsidP="00805FC8">
      <w:pPr>
        <w:widowControl w:val="0"/>
        <w:bidi/>
        <w:spacing w:line="360" w:lineRule="auto"/>
        <w:ind w:left="426" w:hanging="425"/>
        <w:jc w:val="both"/>
        <w:rPr>
          <w:rFonts w:ascii="Narkisim" w:hAnsi="Narkisim" w:cs="Narkisim"/>
          <w:rtl/>
        </w:rPr>
      </w:pPr>
    </w:p>
    <w:p w:rsidR="00805FC8" w:rsidRPr="00100E56" w:rsidRDefault="00805FC8" w:rsidP="00805FC8">
      <w:pPr>
        <w:widowControl w:val="0"/>
        <w:bidi/>
        <w:spacing w:line="360" w:lineRule="auto"/>
        <w:ind w:left="426" w:hanging="425"/>
        <w:jc w:val="both"/>
        <w:rPr>
          <w:rFonts w:ascii="Narkisim" w:hAnsi="Narkisim" w:cs="Narkisim"/>
          <w:rtl/>
        </w:rPr>
      </w:pPr>
      <w:r w:rsidRPr="00100E56">
        <w:rPr>
          <w:rFonts w:ascii="Narkisim" w:hAnsi="Narkisim" w:cs="Narkisim"/>
          <w:rtl/>
        </w:rPr>
        <w:t xml:space="preserve">דרישה על פי ערבות זו יש להפנות לסניף הבנק/חברת הביטוח שכתובתו: </w:t>
      </w:r>
    </w:p>
    <w:p w:rsidR="00805FC8" w:rsidRPr="00100E56" w:rsidRDefault="00805FC8" w:rsidP="00805FC8">
      <w:pPr>
        <w:widowControl w:val="0"/>
        <w:bidi/>
        <w:spacing w:line="360" w:lineRule="auto"/>
        <w:ind w:left="426" w:hanging="425"/>
        <w:rPr>
          <w:rFonts w:ascii="Narkisim" w:hAnsi="Narkisim" w:cs="Narkisim"/>
          <w:sz w:val="20"/>
          <w:szCs w:val="20"/>
          <w:rtl/>
        </w:rPr>
      </w:pPr>
    </w:p>
    <w:p w:rsidR="00805FC8" w:rsidRPr="00100E56" w:rsidRDefault="00805FC8" w:rsidP="00805FC8">
      <w:pPr>
        <w:widowControl w:val="0"/>
        <w:bidi/>
        <w:spacing w:line="360" w:lineRule="auto"/>
        <w:ind w:left="426" w:hanging="425"/>
        <w:rPr>
          <w:rFonts w:ascii="Narkisim" w:hAnsi="Narkisim" w:cs="Narkisim"/>
          <w:sz w:val="20"/>
          <w:szCs w:val="20"/>
          <w:rtl/>
        </w:rPr>
      </w:pPr>
    </w:p>
    <w:tbl>
      <w:tblPr>
        <w:bidiVisual/>
        <w:tblW w:w="0" w:type="auto"/>
        <w:tblLook w:val="0000" w:firstRow="0" w:lastRow="0" w:firstColumn="0" w:lastColumn="0" w:noHBand="0" w:noVBand="0"/>
      </w:tblPr>
      <w:tblGrid>
        <w:gridCol w:w="3604"/>
        <w:gridCol w:w="352"/>
        <w:gridCol w:w="4383"/>
      </w:tblGrid>
      <w:tr w:rsidR="00805FC8" w:rsidRPr="00100E56" w:rsidTr="00DD5727">
        <w:tc>
          <w:tcPr>
            <w:tcW w:w="3752" w:type="dxa"/>
            <w:tcBorders>
              <w:top w:val="single" w:sz="4" w:space="0" w:color="auto"/>
            </w:tcBorders>
          </w:tcPr>
          <w:p w:rsidR="00805FC8" w:rsidRPr="00100E56" w:rsidRDefault="00805FC8" w:rsidP="00DD5727">
            <w:pPr>
              <w:widowControl w:val="0"/>
              <w:bidi/>
              <w:spacing w:line="360" w:lineRule="auto"/>
              <w:ind w:left="426" w:hanging="425"/>
              <w:rPr>
                <w:rFonts w:ascii="Narkisim" w:hAnsi="Narkisim" w:cs="Narkisim"/>
              </w:rPr>
            </w:pPr>
            <w:r w:rsidRPr="00100E56">
              <w:rPr>
                <w:rFonts w:ascii="Narkisim" w:hAnsi="Narkisim" w:cs="Narkisim"/>
                <w:rtl/>
              </w:rPr>
              <w:t>שם הבנק/חברת הביטוח</w:t>
            </w:r>
          </w:p>
        </w:tc>
        <w:tc>
          <w:tcPr>
            <w:tcW w:w="360" w:type="dxa"/>
          </w:tcPr>
          <w:p w:rsidR="00805FC8" w:rsidRPr="00100E56" w:rsidRDefault="00805FC8" w:rsidP="00DD5727">
            <w:pPr>
              <w:widowControl w:val="0"/>
              <w:bidi/>
              <w:spacing w:line="360" w:lineRule="auto"/>
              <w:ind w:left="426" w:hanging="425"/>
              <w:rPr>
                <w:rFonts w:ascii="Narkisim" w:hAnsi="Narkisim" w:cs="Narkisim"/>
              </w:rPr>
            </w:pPr>
          </w:p>
        </w:tc>
        <w:tc>
          <w:tcPr>
            <w:tcW w:w="4608" w:type="dxa"/>
            <w:tcBorders>
              <w:top w:val="single" w:sz="4" w:space="0" w:color="auto"/>
            </w:tcBorders>
          </w:tcPr>
          <w:p w:rsidR="00805FC8" w:rsidRPr="00100E56" w:rsidRDefault="00805FC8" w:rsidP="00DD5727">
            <w:pPr>
              <w:widowControl w:val="0"/>
              <w:bidi/>
              <w:spacing w:line="360" w:lineRule="auto"/>
              <w:ind w:left="426" w:hanging="425"/>
              <w:rPr>
                <w:rFonts w:ascii="Narkisim" w:hAnsi="Narkisim" w:cs="Narkisim"/>
                <w:rtl/>
              </w:rPr>
            </w:pPr>
            <w:r w:rsidRPr="00100E56">
              <w:rPr>
                <w:rFonts w:ascii="Narkisim" w:hAnsi="Narkisim" w:cs="Narkisim"/>
                <w:rtl/>
              </w:rPr>
              <w:t>מספר הבנק ומספר הסניף</w:t>
            </w:r>
          </w:p>
        </w:tc>
      </w:tr>
    </w:tbl>
    <w:p w:rsidR="00805FC8" w:rsidRPr="00100E56" w:rsidRDefault="00805FC8" w:rsidP="00805FC8">
      <w:pPr>
        <w:widowControl w:val="0"/>
        <w:bidi/>
        <w:spacing w:line="360" w:lineRule="auto"/>
        <w:ind w:left="426" w:hanging="425"/>
        <w:rPr>
          <w:rFonts w:ascii="Narkisim" w:hAnsi="Narkisim" w:cs="Narkisim"/>
          <w:sz w:val="20"/>
          <w:szCs w:val="20"/>
          <w:rtl/>
        </w:rPr>
      </w:pPr>
    </w:p>
    <w:p w:rsidR="00805FC8" w:rsidRPr="00100E56" w:rsidRDefault="00805FC8" w:rsidP="00805FC8">
      <w:pPr>
        <w:widowControl w:val="0"/>
        <w:bidi/>
        <w:spacing w:line="360" w:lineRule="auto"/>
        <w:ind w:left="426" w:hanging="425"/>
        <w:rPr>
          <w:rFonts w:ascii="Narkisim" w:hAnsi="Narkisim" w:cs="Narkisim"/>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805FC8" w:rsidRPr="00100E56" w:rsidTr="00DD5727">
        <w:trPr>
          <w:trHeight w:val="550"/>
        </w:trPr>
        <w:tc>
          <w:tcPr>
            <w:tcW w:w="5012" w:type="dxa"/>
          </w:tcPr>
          <w:p w:rsidR="00805FC8" w:rsidRPr="00100E56" w:rsidRDefault="00805FC8" w:rsidP="00DD5727">
            <w:pPr>
              <w:widowControl w:val="0"/>
              <w:bidi/>
              <w:spacing w:line="360" w:lineRule="auto"/>
              <w:ind w:left="426" w:hanging="425"/>
              <w:rPr>
                <w:rFonts w:ascii="Narkisim" w:hAnsi="Narkisim" w:cs="Narkisim"/>
              </w:rPr>
            </w:pPr>
            <w:r w:rsidRPr="00100E56">
              <w:rPr>
                <w:rFonts w:ascii="Narkisim" w:hAnsi="Narkisim" w:cs="Narkisim"/>
                <w:rtl/>
              </w:rPr>
              <w:t>כתובת סניף הבנק/חברת הביטוח</w:t>
            </w:r>
          </w:p>
        </w:tc>
      </w:tr>
    </w:tbl>
    <w:p w:rsidR="00805FC8" w:rsidRPr="00100E56" w:rsidRDefault="00805FC8" w:rsidP="00805FC8">
      <w:pPr>
        <w:widowControl w:val="0"/>
        <w:bidi/>
        <w:spacing w:line="360" w:lineRule="auto"/>
        <w:ind w:left="426" w:hanging="425"/>
        <w:rPr>
          <w:rFonts w:ascii="Narkisim" w:hAnsi="Narkisim" w:cs="Narkisim"/>
          <w:sz w:val="20"/>
          <w:szCs w:val="20"/>
          <w:rtl/>
        </w:rPr>
      </w:pPr>
    </w:p>
    <w:p w:rsidR="00805FC8" w:rsidRPr="00100E56" w:rsidRDefault="00805FC8" w:rsidP="00805FC8">
      <w:pPr>
        <w:widowControl w:val="0"/>
        <w:bidi/>
        <w:spacing w:line="360" w:lineRule="auto"/>
        <w:ind w:left="426" w:hanging="425"/>
        <w:rPr>
          <w:rFonts w:ascii="Narkisim" w:hAnsi="Narkisim" w:cs="Narkisim"/>
          <w:sz w:val="20"/>
          <w:szCs w:val="20"/>
          <w:rtl/>
        </w:rPr>
      </w:pPr>
    </w:p>
    <w:tbl>
      <w:tblPr>
        <w:bidiVisual/>
        <w:tblW w:w="8504" w:type="dxa"/>
        <w:tblLook w:val="0000" w:firstRow="0" w:lastRow="0" w:firstColumn="0" w:lastColumn="0" w:noHBand="0" w:noVBand="0"/>
      </w:tblPr>
      <w:tblGrid>
        <w:gridCol w:w="2228"/>
        <w:gridCol w:w="363"/>
        <w:gridCol w:w="2782"/>
        <w:gridCol w:w="363"/>
        <w:gridCol w:w="2768"/>
      </w:tblGrid>
      <w:tr w:rsidR="00805FC8" w:rsidRPr="00100E56" w:rsidTr="00DD5727">
        <w:tc>
          <w:tcPr>
            <w:tcW w:w="2080" w:type="dxa"/>
            <w:tcBorders>
              <w:top w:val="single" w:sz="4" w:space="0" w:color="auto"/>
            </w:tcBorders>
          </w:tcPr>
          <w:p w:rsidR="00805FC8" w:rsidRPr="00100E56" w:rsidRDefault="00805FC8" w:rsidP="00DD5727">
            <w:pPr>
              <w:widowControl w:val="0"/>
              <w:bidi/>
              <w:spacing w:line="360" w:lineRule="auto"/>
              <w:ind w:left="426" w:hanging="425"/>
              <w:jc w:val="center"/>
              <w:outlineLvl w:val="0"/>
              <w:rPr>
                <w:rFonts w:ascii="Narkisim" w:hAnsi="Narkisim" w:cs="Narkisim"/>
              </w:rPr>
            </w:pPr>
            <w:r w:rsidRPr="00100E56">
              <w:rPr>
                <w:rFonts w:ascii="Narkisim" w:hAnsi="Narkisim" w:cs="Narkisim"/>
                <w:rtl/>
              </w:rPr>
              <w:t>תאריך</w:t>
            </w:r>
          </w:p>
        </w:tc>
        <w:tc>
          <w:tcPr>
            <w:tcW w:w="339" w:type="dxa"/>
          </w:tcPr>
          <w:p w:rsidR="00805FC8" w:rsidRPr="00100E56" w:rsidRDefault="00805FC8" w:rsidP="00DD5727">
            <w:pPr>
              <w:widowControl w:val="0"/>
              <w:bidi/>
              <w:spacing w:line="360" w:lineRule="auto"/>
              <w:ind w:left="426" w:hanging="425"/>
              <w:jc w:val="center"/>
              <w:outlineLvl w:val="0"/>
              <w:rPr>
                <w:rFonts w:ascii="Narkisim" w:hAnsi="Narkisim" w:cs="Narkisim"/>
              </w:rPr>
            </w:pPr>
          </w:p>
        </w:tc>
        <w:tc>
          <w:tcPr>
            <w:tcW w:w="2597" w:type="dxa"/>
            <w:tcBorders>
              <w:top w:val="single" w:sz="4" w:space="0" w:color="auto"/>
            </w:tcBorders>
          </w:tcPr>
          <w:p w:rsidR="00805FC8" w:rsidRPr="00100E56" w:rsidRDefault="00805FC8" w:rsidP="00DD5727">
            <w:pPr>
              <w:widowControl w:val="0"/>
              <w:bidi/>
              <w:spacing w:line="360" w:lineRule="auto"/>
              <w:ind w:left="426" w:hanging="425"/>
              <w:jc w:val="center"/>
              <w:outlineLvl w:val="0"/>
              <w:rPr>
                <w:rFonts w:ascii="Narkisim" w:hAnsi="Narkisim" w:cs="Narkisim"/>
              </w:rPr>
            </w:pPr>
            <w:r w:rsidRPr="00100E56">
              <w:rPr>
                <w:rFonts w:ascii="Narkisim" w:hAnsi="Narkisim" w:cs="Narkisim"/>
                <w:rtl/>
              </w:rPr>
              <w:t>שם מלא</w:t>
            </w:r>
          </w:p>
        </w:tc>
        <w:tc>
          <w:tcPr>
            <w:tcW w:w="339" w:type="dxa"/>
          </w:tcPr>
          <w:p w:rsidR="00805FC8" w:rsidRPr="00100E56" w:rsidRDefault="00805FC8" w:rsidP="00DD5727">
            <w:pPr>
              <w:widowControl w:val="0"/>
              <w:bidi/>
              <w:spacing w:line="360" w:lineRule="auto"/>
              <w:ind w:left="426" w:hanging="425"/>
              <w:jc w:val="center"/>
              <w:outlineLvl w:val="0"/>
              <w:rPr>
                <w:rFonts w:ascii="Narkisim" w:hAnsi="Narkisim" w:cs="Narkisim"/>
              </w:rPr>
            </w:pPr>
          </w:p>
        </w:tc>
        <w:tc>
          <w:tcPr>
            <w:tcW w:w="2584" w:type="dxa"/>
            <w:tcBorders>
              <w:top w:val="single" w:sz="4" w:space="0" w:color="auto"/>
            </w:tcBorders>
          </w:tcPr>
          <w:p w:rsidR="00805FC8" w:rsidRPr="00100E56" w:rsidRDefault="00805FC8" w:rsidP="00DD5727">
            <w:pPr>
              <w:widowControl w:val="0"/>
              <w:bidi/>
              <w:spacing w:line="360" w:lineRule="auto"/>
              <w:ind w:left="426" w:hanging="425"/>
              <w:jc w:val="center"/>
              <w:outlineLvl w:val="0"/>
              <w:rPr>
                <w:rFonts w:ascii="Narkisim" w:hAnsi="Narkisim" w:cs="Narkisim"/>
                <w:rtl/>
              </w:rPr>
            </w:pPr>
            <w:r w:rsidRPr="00100E56">
              <w:rPr>
                <w:rFonts w:ascii="Narkisim" w:hAnsi="Narkisim" w:cs="Narkisim"/>
                <w:rtl/>
              </w:rPr>
              <w:t>חתימה וחותמת</w:t>
            </w:r>
          </w:p>
        </w:tc>
      </w:tr>
    </w:tbl>
    <w:p w:rsidR="00805FC8" w:rsidRPr="00100E56" w:rsidRDefault="00805FC8" w:rsidP="0032343B">
      <w:pPr>
        <w:pStyle w:val="affffe"/>
        <w:ind w:left="426" w:hanging="425"/>
        <w:rPr>
          <w:rFonts w:ascii="Narkisim" w:hAnsi="Narkisim" w:cs="Narkisim"/>
          <w:rtl/>
        </w:rPr>
      </w:pPr>
      <w:bookmarkStart w:id="14" w:name="_Toc441967301"/>
      <w:r w:rsidRPr="00100E56">
        <w:rPr>
          <w:rFonts w:ascii="Narkisim" w:hAnsi="Narkisim" w:cs="Narkisim"/>
          <w:rtl/>
        </w:rPr>
        <w:lastRenderedPageBreak/>
        <w:t>נספח 3 –  תצהיר המציע  - כללי</w:t>
      </w:r>
      <w:bookmarkEnd w:id="14"/>
    </w:p>
    <w:p w:rsidR="00805FC8" w:rsidRPr="00100E56" w:rsidRDefault="00805FC8">
      <w:pPr>
        <w:rPr>
          <w:rFonts w:ascii="Narkisim" w:hAnsi="Narkisim" w:cs="Narkisim"/>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6D34C4" w:rsidRPr="00100E56" w:rsidTr="00827717">
        <w:trPr>
          <w:trHeight w:val="497"/>
        </w:trPr>
        <w:tc>
          <w:tcPr>
            <w:tcW w:w="992" w:type="dxa"/>
            <w:shd w:val="clear" w:color="auto" w:fill="D9D9D9"/>
          </w:tcPr>
          <w:bookmarkEnd w:id="11"/>
          <w:bookmarkEnd w:id="12"/>
          <w:bookmarkEnd w:id="13"/>
          <w:p w:rsidR="006D34C4" w:rsidRPr="00100E56" w:rsidRDefault="006D34C4" w:rsidP="006D34C4">
            <w:pPr>
              <w:bidi/>
              <w:rPr>
                <w:rFonts w:ascii="Narkisim" w:hAnsi="Narkisim" w:cs="Narkisim"/>
                <w:b/>
                <w:bCs/>
                <w:rtl/>
              </w:rPr>
            </w:pPr>
            <w:r w:rsidRPr="00100E56">
              <w:rPr>
                <w:rFonts w:ascii="Narkisim" w:hAnsi="Narkisim" w:cs="Narkisim"/>
                <w:b/>
                <w:bCs/>
                <w:sz w:val="22"/>
                <w:szCs w:val="22"/>
                <w:rtl/>
              </w:rPr>
              <w:t>תאריך</w:t>
            </w:r>
          </w:p>
        </w:tc>
        <w:tc>
          <w:tcPr>
            <w:tcW w:w="1416" w:type="dxa"/>
            <w:shd w:val="clear" w:color="auto" w:fill="auto"/>
          </w:tcPr>
          <w:p w:rsidR="006D34C4" w:rsidRPr="00100E56" w:rsidRDefault="006D34C4" w:rsidP="006D34C4">
            <w:pPr>
              <w:bidi/>
              <w:rPr>
                <w:rFonts w:ascii="Narkisim" w:hAnsi="Narkisim" w:cs="Narkisim"/>
                <w:b/>
                <w:bCs/>
                <w:u w:val="single"/>
                <w:rtl/>
              </w:rPr>
            </w:pPr>
          </w:p>
        </w:tc>
      </w:tr>
    </w:tbl>
    <w:p w:rsidR="00266417" w:rsidRPr="00100E56" w:rsidRDefault="00266417" w:rsidP="006D34C4">
      <w:pPr>
        <w:bidi/>
        <w:rPr>
          <w:rFonts w:ascii="Narkisim" w:hAnsi="Narkisim" w:cs="Narkisim"/>
          <w:b/>
          <w:bCs/>
          <w:rtl/>
        </w:rPr>
      </w:pPr>
    </w:p>
    <w:p w:rsidR="006D34C4" w:rsidRPr="00100E56" w:rsidRDefault="006D34C4" w:rsidP="00266417">
      <w:pPr>
        <w:bidi/>
        <w:rPr>
          <w:rFonts w:ascii="Narkisim" w:hAnsi="Narkisim" w:cs="Narkisim"/>
          <w:b/>
          <w:bCs/>
          <w:rtl/>
        </w:rPr>
      </w:pPr>
      <w:r w:rsidRPr="00100E56">
        <w:rPr>
          <w:rFonts w:ascii="Narkisim" w:hAnsi="Narkisim" w:cs="Narkisim"/>
          <w:b/>
          <w:bCs/>
          <w:rtl/>
        </w:rPr>
        <w:t>לכבוד:</w:t>
      </w:r>
    </w:p>
    <w:p w:rsidR="006D34C4" w:rsidRPr="00100E56" w:rsidRDefault="006D34C4" w:rsidP="006D34C4">
      <w:pPr>
        <w:bidi/>
        <w:rPr>
          <w:rFonts w:ascii="Narkisim" w:hAnsi="Narkisim" w:cs="Narkisim"/>
          <w:b/>
          <w:bCs/>
          <w:rtl/>
        </w:rPr>
      </w:pPr>
      <w:r w:rsidRPr="00100E56">
        <w:rPr>
          <w:rFonts w:ascii="Narkisim" w:hAnsi="Narkisim" w:cs="Narkisim"/>
          <w:b/>
          <w:bCs/>
          <w:rtl/>
        </w:rPr>
        <w:t xml:space="preserve"> משרד האוצר</w:t>
      </w:r>
    </w:p>
    <w:p w:rsidR="006D34C4" w:rsidRPr="00100E56" w:rsidRDefault="006D34C4" w:rsidP="006D34C4">
      <w:pPr>
        <w:bidi/>
        <w:rPr>
          <w:rFonts w:ascii="Narkisim" w:hAnsi="Narkisim" w:cs="Narkisim"/>
          <w:b/>
          <w:bCs/>
          <w:rtl/>
        </w:rPr>
      </w:pPr>
      <w:r w:rsidRPr="00100E56">
        <w:rPr>
          <w:rFonts w:ascii="Narkisim" w:hAnsi="Narkisim" w:cs="Narkisim"/>
          <w:b/>
          <w:bCs/>
          <w:rtl/>
        </w:rPr>
        <w:t>מינהל הרכש הממשלתי</w:t>
      </w:r>
    </w:p>
    <w:p w:rsidR="00805FC8" w:rsidRPr="00100E56" w:rsidRDefault="00805FC8" w:rsidP="006D34C4">
      <w:pPr>
        <w:bidi/>
        <w:rPr>
          <w:rFonts w:ascii="Narkisim" w:hAnsi="Narkisim" w:cs="Narkisim"/>
          <w:b/>
          <w:bCs/>
          <w:u w:val="single"/>
          <w:rtl/>
        </w:rPr>
      </w:pPr>
    </w:p>
    <w:p w:rsidR="006D34C4" w:rsidRPr="00100E56" w:rsidRDefault="006D34C4" w:rsidP="0032343B">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פומבי מספר 06-2016, </w:t>
      </w:r>
      <w:r w:rsidR="00805FC8" w:rsidRPr="00100E56">
        <w:rPr>
          <w:rFonts w:ascii="Narkisim" w:hAnsi="Narkisim" w:cs="Narkisim"/>
          <w:b/>
          <w:bCs/>
          <w:rtl/>
        </w:rPr>
        <w:t xml:space="preserve">למתן שירותי </w:t>
      </w:r>
      <w:r w:rsidRPr="00100E56">
        <w:rPr>
          <w:rFonts w:ascii="Narkisim" w:hAnsi="Narkisim" w:cs="Narkisim"/>
          <w:b/>
          <w:bCs/>
          <w:rtl/>
        </w:rPr>
        <w:t>לניטור וניתוח מידע ברשת למשרדי הממשלה (להלן</w:t>
      </w:r>
      <w:r w:rsidR="00805FC8" w:rsidRPr="00100E56">
        <w:rPr>
          <w:rFonts w:ascii="Narkisim" w:hAnsi="Narkisim" w:cs="Narkisim"/>
          <w:b/>
          <w:bCs/>
          <w:rtl/>
        </w:rPr>
        <w:t>:</w:t>
      </w:r>
      <w:r w:rsidRPr="00100E56">
        <w:rPr>
          <w:rFonts w:ascii="Narkisim" w:hAnsi="Narkisim" w:cs="Narkisim"/>
          <w:b/>
          <w:bCs/>
          <w:rtl/>
        </w:rPr>
        <w:t xml:space="preserve">  "המכרז")</w:t>
      </w:r>
    </w:p>
    <w:p w:rsidR="006D34C4" w:rsidRPr="00100E56" w:rsidRDefault="006D34C4" w:rsidP="006D34C4">
      <w:pPr>
        <w:bidi/>
        <w:rPr>
          <w:rFonts w:ascii="Narkisim" w:hAnsi="Narkisim" w:cs="Narkisim"/>
          <w:b/>
          <w:bCs/>
          <w:u w:val="single"/>
          <w:rtl/>
        </w:rPr>
      </w:pPr>
    </w:p>
    <w:p w:rsidR="006D34C4" w:rsidRPr="00100E56" w:rsidRDefault="006D34C4" w:rsidP="0032343B">
      <w:pPr>
        <w:bidi/>
        <w:jc w:val="center"/>
        <w:rPr>
          <w:rFonts w:ascii="Narkisim" w:hAnsi="Narkisim" w:cs="Narkisim"/>
          <w:b/>
          <w:bCs/>
          <w:sz w:val="28"/>
          <w:szCs w:val="28"/>
          <w:u w:val="single"/>
          <w:rtl/>
        </w:rPr>
      </w:pPr>
      <w:r w:rsidRPr="00100E56">
        <w:rPr>
          <w:rFonts w:ascii="Narkisim" w:hAnsi="Narkisim" w:cs="Narkisim"/>
          <w:b/>
          <w:bCs/>
          <w:sz w:val="28"/>
          <w:szCs w:val="28"/>
          <w:u w:val="single"/>
          <w:rtl/>
        </w:rPr>
        <w:t>תצהיר</w:t>
      </w:r>
    </w:p>
    <w:p w:rsidR="00266417" w:rsidRPr="00100E56" w:rsidRDefault="00266417" w:rsidP="00266417">
      <w:pPr>
        <w:bidi/>
        <w:jc w:val="center"/>
        <w:rPr>
          <w:rFonts w:ascii="Narkisim" w:hAnsi="Narkisim" w:cs="Narkisim"/>
          <w:b/>
          <w:bCs/>
          <w:sz w:val="28"/>
          <w:szCs w:val="28"/>
          <w:u w:val="single"/>
          <w:rtl/>
        </w:rPr>
      </w:pPr>
    </w:p>
    <w:p w:rsidR="006D34C4" w:rsidRPr="00100E56" w:rsidRDefault="006D34C4" w:rsidP="00B6340B">
      <w:pPr>
        <w:tabs>
          <w:tab w:val="left" w:pos="-425"/>
        </w:tabs>
        <w:bidi/>
        <w:ind w:left="-425"/>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w:t>
      </w:r>
      <w:r w:rsidR="00805FC8" w:rsidRPr="00100E56">
        <w:rPr>
          <w:rFonts w:ascii="Narkisim" w:hAnsi="Narkisim" w:cs="Narkisim"/>
          <w:rtl/>
        </w:rPr>
        <w:t>:</w:t>
      </w:r>
      <w:r w:rsidRPr="00100E56">
        <w:rPr>
          <w:rFonts w:ascii="Narkisim" w:hAnsi="Narkisim" w:cs="Narkisim"/>
          <w:rtl/>
        </w:rPr>
        <w:t xml:space="preserve"> "</w:t>
      </w:r>
      <w:r w:rsidRPr="00100E56">
        <w:rPr>
          <w:rFonts w:ascii="Narkisim" w:hAnsi="Narkisim" w:cs="Narkisim"/>
          <w:b/>
          <w:bCs/>
          <w:rtl/>
        </w:rPr>
        <w:t>המציע</w:t>
      </w:r>
      <w:r w:rsidRPr="00100E56">
        <w:rPr>
          <w:rFonts w:ascii="Narkisim" w:hAnsi="Narkisim" w:cs="Narkisim"/>
          <w:rtl/>
        </w:rPr>
        <w:t>"):</w:t>
      </w:r>
    </w:p>
    <w:p w:rsidR="006D34C4" w:rsidRPr="00100E56" w:rsidRDefault="006D34C4" w:rsidP="00B6340B">
      <w:pPr>
        <w:tabs>
          <w:tab w:val="left" w:pos="-425"/>
        </w:tabs>
        <w:bidi/>
        <w:ind w:left="-425"/>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EB128B" w:rsidRPr="00100E56" w:rsidTr="002C6B4E">
        <w:tc>
          <w:tcPr>
            <w:tcW w:w="1980" w:type="dxa"/>
            <w:tcBorders>
              <w:left w:val="single" w:sz="4" w:space="0" w:color="auto"/>
            </w:tcBorders>
            <w:shd w:val="clear" w:color="auto" w:fill="E6E6E6"/>
          </w:tcPr>
          <w:p w:rsidR="00EB128B" w:rsidRPr="00100E56" w:rsidRDefault="00EB128B" w:rsidP="002C6B4E">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EB128B" w:rsidRPr="00100E56" w:rsidRDefault="00EB128B" w:rsidP="002C6B4E">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EB128B" w:rsidRPr="00100E56" w:rsidRDefault="00EB128B" w:rsidP="002C6B4E">
            <w:pPr>
              <w:bidi/>
              <w:rPr>
                <w:rFonts w:ascii="Narkisim" w:hAnsi="Narkisim" w:cs="Narkisim"/>
                <w:b/>
                <w:bCs/>
                <w:rtl/>
              </w:rPr>
            </w:pPr>
            <w:r w:rsidRPr="00100E56">
              <w:rPr>
                <w:rFonts w:ascii="Narkisim" w:hAnsi="Narkisim" w:cs="Narkisim"/>
                <w:b/>
                <w:bCs/>
                <w:rtl/>
              </w:rPr>
              <w:t xml:space="preserve">תפקיד </w:t>
            </w:r>
          </w:p>
        </w:tc>
      </w:tr>
      <w:tr w:rsidR="00EB128B" w:rsidRPr="00100E56" w:rsidTr="002C6B4E">
        <w:trPr>
          <w:trHeight w:val="505"/>
        </w:trPr>
        <w:tc>
          <w:tcPr>
            <w:tcW w:w="1980" w:type="dxa"/>
            <w:shd w:val="clear" w:color="auto" w:fill="auto"/>
          </w:tcPr>
          <w:p w:rsidR="00EB128B" w:rsidRPr="00100E56" w:rsidRDefault="00EB128B" w:rsidP="002C6B4E">
            <w:pPr>
              <w:bidi/>
              <w:rPr>
                <w:rFonts w:ascii="Narkisim" w:hAnsi="Narkisim" w:cs="Narkisim"/>
                <w:b/>
                <w:bCs/>
                <w:u w:val="single"/>
                <w:rtl/>
              </w:rPr>
            </w:pPr>
          </w:p>
        </w:tc>
        <w:tc>
          <w:tcPr>
            <w:tcW w:w="1800" w:type="dxa"/>
            <w:shd w:val="clear" w:color="auto" w:fill="auto"/>
          </w:tcPr>
          <w:p w:rsidR="00EB128B" w:rsidRPr="00100E56" w:rsidRDefault="00EB128B" w:rsidP="002C6B4E">
            <w:pPr>
              <w:bidi/>
              <w:rPr>
                <w:rFonts w:ascii="Narkisim" w:hAnsi="Narkisim" w:cs="Narkisim"/>
                <w:b/>
                <w:bCs/>
                <w:u w:val="single"/>
                <w:rtl/>
              </w:rPr>
            </w:pPr>
          </w:p>
        </w:tc>
        <w:tc>
          <w:tcPr>
            <w:tcW w:w="1800" w:type="dxa"/>
            <w:shd w:val="clear" w:color="auto" w:fill="auto"/>
          </w:tcPr>
          <w:p w:rsidR="00EB128B" w:rsidRPr="00100E56" w:rsidRDefault="00EB128B" w:rsidP="002C6B4E">
            <w:pPr>
              <w:bidi/>
              <w:rPr>
                <w:rFonts w:ascii="Narkisim" w:hAnsi="Narkisim" w:cs="Narkisim"/>
                <w:b/>
                <w:bCs/>
                <w:u w:val="single"/>
                <w:rtl/>
              </w:rPr>
            </w:pPr>
          </w:p>
        </w:tc>
      </w:tr>
    </w:tbl>
    <w:p w:rsidR="006D34C4" w:rsidRPr="00100E56" w:rsidRDefault="006D34C4" w:rsidP="006D34C4">
      <w:pPr>
        <w:bidi/>
        <w:rPr>
          <w:rFonts w:ascii="Narkisim" w:hAnsi="Narkisim" w:cs="Narkisim"/>
          <w:b/>
          <w:bCs/>
          <w:u w:val="single"/>
          <w:rtl/>
        </w:rPr>
      </w:pPr>
    </w:p>
    <w:p w:rsidR="00EB128B" w:rsidRPr="00100E56" w:rsidRDefault="00EB128B" w:rsidP="006D34C4">
      <w:pPr>
        <w:bidi/>
        <w:rPr>
          <w:rFonts w:ascii="Narkisim" w:hAnsi="Narkisim" w:cs="Narkisim"/>
          <w:rtl/>
        </w:rPr>
      </w:pPr>
    </w:p>
    <w:p w:rsidR="00EB128B" w:rsidRPr="00100E56" w:rsidRDefault="00EB128B" w:rsidP="00EB128B">
      <w:pPr>
        <w:bidi/>
        <w:rPr>
          <w:rFonts w:ascii="Narkisim" w:hAnsi="Narkisim" w:cs="Narkisim"/>
          <w:rtl/>
        </w:rPr>
      </w:pPr>
    </w:p>
    <w:p w:rsidR="00EB128B" w:rsidRPr="00100E56" w:rsidRDefault="00EB128B" w:rsidP="00EB128B">
      <w:pPr>
        <w:bidi/>
        <w:rPr>
          <w:rFonts w:ascii="Narkisim" w:hAnsi="Narkisim" w:cs="Narkisim"/>
          <w:rtl/>
        </w:rPr>
      </w:pPr>
    </w:p>
    <w:p w:rsidR="00EB128B" w:rsidRPr="00100E56" w:rsidRDefault="00EB128B" w:rsidP="00EB128B">
      <w:pPr>
        <w:bidi/>
        <w:rPr>
          <w:rFonts w:ascii="Narkisim" w:hAnsi="Narkisim" w:cs="Narkisim"/>
          <w:rtl/>
        </w:rPr>
      </w:pPr>
    </w:p>
    <w:p w:rsidR="00EB128B" w:rsidRPr="00100E56" w:rsidRDefault="00EB128B" w:rsidP="00EB128B">
      <w:pPr>
        <w:bidi/>
        <w:rPr>
          <w:rFonts w:ascii="Narkisim" w:hAnsi="Narkisim" w:cs="Narkisim"/>
          <w:rtl/>
        </w:rPr>
      </w:pPr>
    </w:p>
    <w:p w:rsidR="006D34C4" w:rsidRDefault="006D34C4" w:rsidP="00B6340B">
      <w:pPr>
        <w:bidi/>
        <w:ind w:left="-425"/>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621207" w:rsidRPr="00100E56" w:rsidRDefault="00621207" w:rsidP="00621207">
      <w:pPr>
        <w:bidi/>
        <w:ind w:left="-425"/>
        <w:rPr>
          <w:rFonts w:ascii="Narkisim" w:hAnsi="Narkisim" w:cs="Narkisim"/>
          <w:rtl/>
        </w:rPr>
      </w:pPr>
    </w:p>
    <w:p w:rsidR="006D34C4" w:rsidRPr="00100E56" w:rsidRDefault="006D34C4" w:rsidP="00621207">
      <w:pPr>
        <w:bidi/>
        <w:ind w:left="-425"/>
        <w:rPr>
          <w:rFonts w:ascii="Narkisim" w:hAnsi="Narkisim" w:cs="Narkisim"/>
          <w:rtl/>
        </w:rPr>
      </w:pPr>
      <w:r w:rsidRPr="00100E56">
        <w:rPr>
          <w:rFonts w:ascii="Narkisim" w:hAnsi="Narkisim" w:cs="Narkisim"/>
          <w:rtl/>
        </w:rPr>
        <w:t xml:space="preserve">הנני נותן תצהיר זה בשם המציע במכרז פומבי מס' </w:t>
      </w:r>
      <w:r w:rsidRPr="003F6798">
        <w:rPr>
          <w:rFonts w:ascii="Narkisim" w:hAnsi="Narkisim" w:cs="Narkisim"/>
          <w:rtl/>
        </w:rPr>
        <w:t>06-2016 –</w:t>
      </w:r>
      <w:r w:rsidRPr="00100E56">
        <w:rPr>
          <w:rFonts w:ascii="Narkisim" w:hAnsi="Narkisim" w:cs="Narkisim"/>
          <w:u w:val="single"/>
          <w:rtl/>
        </w:rPr>
        <w:t xml:space="preserve"> </w:t>
      </w:r>
      <w:r w:rsidRPr="00100E56">
        <w:rPr>
          <w:rFonts w:ascii="Narkisim" w:hAnsi="Narkisim" w:cs="Narkisim"/>
          <w:b/>
          <w:bCs/>
          <w:u w:val="single"/>
          <w:rtl/>
        </w:rPr>
        <w:t>ל</w:t>
      </w:r>
      <w:r w:rsidR="00805FC8" w:rsidRPr="00100E56">
        <w:rPr>
          <w:rFonts w:ascii="Narkisim" w:hAnsi="Narkisim" w:cs="Narkisim"/>
          <w:b/>
          <w:bCs/>
          <w:u w:val="single"/>
          <w:rtl/>
        </w:rPr>
        <w:t xml:space="preserve">מתן שירותי </w:t>
      </w:r>
      <w:r w:rsidRPr="00100E56">
        <w:rPr>
          <w:rFonts w:ascii="Narkisim" w:hAnsi="Narkisim" w:cs="Narkisim"/>
          <w:b/>
          <w:bCs/>
          <w:u w:val="single"/>
          <w:rtl/>
        </w:rPr>
        <w:t>ניטור וניתוח מידע ברשת למשרדי הממשלה</w:t>
      </w:r>
      <w:r w:rsidRPr="00100E56">
        <w:rPr>
          <w:rFonts w:ascii="Narkisim" w:hAnsi="Narkisim" w:cs="Narkisim"/>
          <w:rtl/>
        </w:rPr>
        <w:t xml:space="preserve"> (להלן: "</w:t>
      </w:r>
      <w:r w:rsidRPr="00100E56">
        <w:rPr>
          <w:rFonts w:ascii="Narkisim" w:hAnsi="Narkisim" w:cs="Narkisim"/>
          <w:b/>
          <w:bCs/>
          <w:rtl/>
        </w:rPr>
        <w:t>המכרז</w:t>
      </w:r>
      <w:r w:rsidRPr="00100E56">
        <w:rPr>
          <w:rFonts w:ascii="Narkisim" w:hAnsi="Narkisim" w:cs="Narkisim"/>
          <w:rtl/>
        </w:rPr>
        <w:t>"), המבקש להתקשר עם עורך המכרז. אני מצהיר/ה כי הנני מוסמך/ת לתת תצהיר זה בשם המציע. האמור בתצהיר זה בלשון רבים נאמר בשמי ובשם המציע.</w:t>
      </w:r>
    </w:p>
    <w:p w:rsidR="006D34C4" w:rsidRPr="00100E56" w:rsidRDefault="006D34C4" w:rsidP="0032343B">
      <w:pPr>
        <w:bidi/>
        <w:spacing w:before="240" w:after="240"/>
        <w:rPr>
          <w:rFonts w:ascii="Narkisim" w:hAnsi="Narkisim" w:cs="Narkisim"/>
          <w:b/>
          <w:bCs/>
          <w:u w:val="single"/>
          <w:rtl/>
        </w:rPr>
      </w:pPr>
      <w:r w:rsidRPr="00100E56">
        <w:rPr>
          <w:rFonts w:ascii="Narkisim" w:hAnsi="Narkisim" w:cs="Narkisim"/>
          <w:b/>
          <w:bCs/>
          <w:u w:val="single"/>
          <w:rtl/>
        </w:rPr>
        <w:t>פרק 1 – פרטים אודות המציע</w:t>
      </w:r>
    </w:p>
    <w:tbl>
      <w:tblPr>
        <w:tblStyle w:val="affff"/>
        <w:bidiVisual/>
        <w:tblW w:w="8318" w:type="dxa"/>
        <w:tblInd w:w="-392" w:type="dxa"/>
        <w:tblLook w:val="04A0" w:firstRow="1" w:lastRow="0" w:firstColumn="1" w:lastColumn="0" w:noHBand="0" w:noVBand="1"/>
      </w:tblPr>
      <w:tblGrid>
        <w:gridCol w:w="3923"/>
        <w:gridCol w:w="4395"/>
      </w:tblGrid>
      <w:tr w:rsidR="006D34C4" w:rsidRPr="00100E56" w:rsidTr="0032343B">
        <w:trPr>
          <w:trHeight w:val="379"/>
        </w:trPr>
        <w:tc>
          <w:tcPr>
            <w:tcW w:w="3923" w:type="dxa"/>
            <w:shd w:val="clear" w:color="auto" w:fill="BFBFBF" w:themeFill="background1" w:themeFillShade="BF"/>
          </w:tcPr>
          <w:p w:rsidR="006D34C4" w:rsidRPr="00100E56" w:rsidRDefault="006D34C4" w:rsidP="006D34C4">
            <w:pPr>
              <w:rPr>
                <w:rFonts w:ascii="Narkisim" w:hAnsi="Narkisim" w:cs="Narkisim"/>
                <w:rtl/>
              </w:rPr>
            </w:pPr>
            <w:r w:rsidRPr="00100E56">
              <w:rPr>
                <w:rFonts w:ascii="Narkisim" w:hAnsi="Narkisim" w:cs="Narkisim"/>
                <w:rtl/>
              </w:rPr>
              <w:t>שם המציע כפי שהוא רשום במרשם:</w:t>
            </w:r>
          </w:p>
        </w:tc>
        <w:tc>
          <w:tcPr>
            <w:tcW w:w="4395" w:type="dxa"/>
          </w:tcPr>
          <w:p w:rsidR="006D34C4" w:rsidRPr="00100E56" w:rsidRDefault="006D34C4" w:rsidP="006D34C4">
            <w:pPr>
              <w:rPr>
                <w:rFonts w:ascii="Narkisim" w:hAnsi="Narkisim" w:cs="Narkisim"/>
                <w:b/>
                <w:bCs/>
                <w:u w:val="single"/>
                <w:rtl/>
              </w:rPr>
            </w:pPr>
          </w:p>
        </w:tc>
      </w:tr>
      <w:tr w:rsidR="006D34C4" w:rsidRPr="00100E56" w:rsidTr="0032343B">
        <w:trPr>
          <w:trHeight w:val="363"/>
        </w:trPr>
        <w:tc>
          <w:tcPr>
            <w:tcW w:w="3923" w:type="dxa"/>
            <w:shd w:val="clear" w:color="auto" w:fill="BFBFBF" w:themeFill="background1" w:themeFillShade="BF"/>
          </w:tcPr>
          <w:p w:rsidR="006D34C4" w:rsidRPr="00100E56" w:rsidRDefault="006D34C4" w:rsidP="006D34C4">
            <w:pPr>
              <w:rPr>
                <w:rFonts w:ascii="Narkisim" w:hAnsi="Narkisim" w:cs="Narkisim"/>
                <w:rtl/>
              </w:rPr>
            </w:pPr>
            <w:r w:rsidRPr="00100E56">
              <w:rPr>
                <w:rFonts w:ascii="Narkisim" w:hAnsi="Narkisim" w:cs="Narkisim"/>
                <w:rtl/>
              </w:rPr>
              <w:t>סוג התאגיד:</w:t>
            </w:r>
          </w:p>
        </w:tc>
        <w:tc>
          <w:tcPr>
            <w:tcW w:w="4395" w:type="dxa"/>
          </w:tcPr>
          <w:p w:rsidR="006D34C4" w:rsidRPr="00100E56" w:rsidRDefault="006D34C4" w:rsidP="006D34C4">
            <w:pPr>
              <w:rPr>
                <w:rFonts w:ascii="Narkisim" w:hAnsi="Narkisim" w:cs="Narkisim"/>
                <w:b/>
                <w:bCs/>
                <w:u w:val="single"/>
                <w:rtl/>
              </w:rPr>
            </w:pPr>
          </w:p>
        </w:tc>
      </w:tr>
      <w:tr w:rsidR="006D34C4" w:rsidRPr="00100E56" w:rsidTr="0032343B">
        <w:trPr>
          <w:trHeight w:val="379"/>
        </w:trPr>
        <w:tc>
          <w:tcPr>
            <w:tcW w:w="3923" w:type="dxa"/>
            <w:shd w:val="clear" w:color="auto" w:fill="BFBFBF" w:themeFill="background1" w:themeFillShade="BF"/>
          </w:tcPr>
          <w:p w:rsidR="006D34C4" w:rsidRPr="00100E56" w:rsidRDefault="006D34C4" w:rsidP="006D34C4">
            <w:pPr>
              <w:rPr>
                <w:rFonts w:ascii="Narkisim" w:hAnsi="Narkisim" w:cs="Narkisim"/>
                <w:rtl/>
              </w:rPr>
            </w:pPr>
            <w:r w:rsidRPr="00100E56">
              <w:rPr>
                <w:rFonts w:ascii="Narkisim" w:hAnsi="Narkisim" w:cs="Narkisim"/>
                <w:rtl/>
              </w:rPr>
              <w:t>תאריך הרישום:</w:t>
            </w:r>
          </w:p>
        </w:tc>
        <w:tc>
          <w:tcPr>
            <w:tcW w:w="4395" w:type="dxa"/>
          </w:tcPr>
          <w:p w:rsidR="006D34C4" w:rsidRPr="00100E56" w:rsidRDefault="006D34C4" w:rsidP="006D34C4">
            <w:pPr>
              <w:rPr>
                <w:rFonts w:ascii="Narkisim" w:hAnsi="Narkisim" w:cs="Narkisim"/>
                <w:b/>
                <w:bCs/>
                <w:u w:val="single"/>
                <w:rtl/>
              </w:rPr>
            </w:pPr>
          </w:p>
        </w:tc>
      </w:tr>
      <w:tr w:rsidR="006D34C4" w:rsidRPr="00100E56" w:rsidTr="0032343B">
        <w:trPr>
          <w:trHeight w:val="379"/>
        </w:trPr>
        <w:tc>
          <w:tcPr>
            <w:tcW w:w="3923" w:type="dxa"/>
            <w:shd w:val="clear" w:color="auto" w:fill="BFBFBF" w:themeFill="background1" w:themeFillShade="BF"/>
          </w:tcPr>
          <w:p w:rsidR="006D34C4" w:rsidRPr="00100E56" w:rsidRDefault="006D34C4" w:rsidP="006D34C4">
            <w:pPr>
              <w:rPr>
                <w:rFonts w:ascii="Narkisim" w:hAnsi="Narkisim" w:cs="Narkisim"/>
                <w:rtl/>
              </w:rPr>
            </w:pPr>
            <w:r w:rsidRPr="00100E56">
              <w:rPr>
                <w:rFonts w:ascii="Narkisim" w:hAnsi="Narkisim" w:cs="Narkisim"/>
                <w:rtl/>
              </w:rPr>
              <w:t>מספר מזהה:</w:t>
            </w:r>
          </w:p>
        </w:tc>
        <w:tc>
          <w:tcPr>
            <w:tcW w:w="4395" w:type="dxa"/>
          </w:tcPr>
          <w:p w:rsidR="006D34C4" w:rsidRPr="00100E56" w:rsidRDefault="006D34C4" w:rsidP="006D34C4">
            <w:pPr>
              <w:rPr>
                <w:rFonts w:ascii="Narkisim" w:hAnsi="Narkisim" w:cs="Narkisim"/>
                <w:b/>
                <w:bCs/>
                <w:u w:val="single"/>
                <w:rtl/>
              </w:rPr>
            </w:pPr>
          </w:p>
        </w:tc>
      </w:tr>
      <w:tr w:rsidR="006D34C4" w:rsidRPr="00100E56" w:rsidTr="0032343B">
        <w:trPr>
          <w:trHeight w:val="363"/>
        </w:trPr>
        <w:tc>
          <w:tcPr>
            <w:tcW w:w="3923" w:type="dxa"/>
            <w:shd w:val="clear" w:color="auto" w:fill="BFBFBF" w:themeFill="background1" w:themeFillShade="BF"/>
          </w:tcPr>
          <w:p w:rsidR="006D34C4" w:rsidRPr="00100E56" w:rsidRDefault="006D34C4" w:rsidP="006D34C4">
            <w:pPr>
              <w:rPr>
                <w:rFonts w:ascii="Narkisim" w:hAnsi="Narkisim" w:cs="Narkisim"/>
                <w:rtl/>
              </w:rPr>
            </w:pPr>
            <w:r w:rsidRPr="00100E56">
              <w:rPr>
                <w:rFonts w:ascii="Narkisim" w:hAnsi="Narkisim" w:cs="Narkisim"/>
                <w:rtl/>
              </w:rPr>
              <w:t>מספר חשבון בנק:</w:t>
            </w:r>
          </w:p>
        </w:tc>
        <w:tc>
          <w:tcPr>
            <w:tcW w:w="4395" w:type="dxa"/>
          </w:tcPr>
          <w:p w:rsidR="006D34C4" w:rsidRPr="00100E56" w:rsidRDefault="006D34C4" w:rsidP="006D34C4">
            <w:pPr>
              <w:rPr>
                <w:rFonts w:ascii="Narkisim" w:hAnsi="Narkisim" w:cs="Narkisim"/>
                <w:b/>
                <w:bCs/>
                <w:u w:val="single"/>
                <w:rtl/>
              </w:rPr>
            </w:pPr>
          </w:p>
        </w:tc>
      </w:tr>
      <w:tr w:rsidR="006D34C4" w:rsidRPr="00100E56" w:rsidTr="0032343B">
        <w:trPr>
          <w:trHeight w:val="379"/>
        </w:trPr>
        <w:tc>
          <w:tcPr>
            <w:tcW w:w="3923" w:type="dxa"/>
            <w:shd w:val="clear" w:color="auto" w:fill="BFBFBF" w:themeFill="background1" w:themeFillShade="BF"/>
          </w:tcPr>
          <w:p w:rsidR="006D34C4" w:rsidRPr="00100E56" w:rsidRDefault="006D34C4" w:rsidP="006D34C4">
            <w:pPr>
              <w:rPr>
                <w:rFonts w:ascii="Narkisim" w:hAnsi="Narkisim" w:cs="Narkisim"/>
                <w:rtl/>
              </w:rPr>
            </w:pPr>
            <w:r w:rsidRPr="00100E56">
              <w:rPr>
                <w:rFonts w:ascii="Narkisim" w:hAnsi="Narkisim" w:cs="Narkisim"/>
                <w:rtl/>
              </w:rPr>
              <w:t>מנכ"ל המציע- שם, מספר טלפון ודוא"ל:</w:t>
            </w:r>
          </w:p>
        </w:tc>
        <w:tc>
          <w:tcPr>
            <w:tcW w:w="4395" w:type="dxa"/>
          </w:tcPr>
          <w:p w:rsidR="006D34C4" w:rsidRPr="00100E56" w:rsidRDefault="006D34C4" w:rsidP="006D34C4">
            <w:pPr>
              <w:rPr>
                <w:rFonts w:ascii="Narkisim" w:hAnsi="Narkisim" w:cs="Narkisim"/>
                <w:b/>
                <w:bCs/>
                <w:u w:val="single"/>
                <w:rtl/>
              </w:rPr>
            </w:pPr>
          </w:p>
        </w:tc>
      </w:tr>
    </w:tbl>
    <w:p w:rsidR="006D34C4" w:rsidRPr="00100E56" w:rsidRDefault="006D34C4" w:rsidP="006D34C4">
      <w:pPr>
        <w:bidi/>
        <w:rPr>
          <w:rFonts w:ascii="Narkisim" w:hAnsi="Narkisim" w:cs="Narkisim"/>
          <w:b/>
          <w:bCs/>
          <w:u w:val="single"/>
          <w:rtl/>
        </w:rPr>
      </w:pPr>
    </w:p>
    <w:p w:rsidR="006D34C4" w:rsidRPr="00100E56" w:rsidRDefault="006D34C4" w:rsidP="00266417">
      <w:pPr>
        <w:bidi/>
        <w:spacing w:after="240"/>
        <w:ind w:left="720" w:right="720"/>
        <w:rPr>
          <w:rFonts w:ascii="Narkisim" w:hAnsi="Narkisim" w:cs="Narkisim"/>
        </w:rPr>
      </w:pPr>
      <w:r w:rsidRPr="00100E56">
        <w:rPr>
          <w:rFonts w:ascii="Narkisim" w:hAnsi="Narkisim" w:cs="Narkisim"/>
          <w:rtl/>
        </w:rPr>
        <w:t>איש הקשר מטעם המציע:</w:t>
      </w:r>
    </w:p>
    <w:tbl>
      <w:tblPr>
        <w:tblStyle w:val="affff"/>
        <w:bidiVisual/>
        <w:tblW w:w="0" w:type="auto"/>
        <w:tblInd w:w="-5" w:type="dxa"/>
        <w:tblLook w:val="04A0" w:firstRow="1" w:lastRow="0" w:firstColumn="1" w:lastColumn="0" w:noHBand="0" w:noVBand="1"/>
      </w:tblPr>
      <w:tblGrid>
        <w:gridCol w:w="855"/>
        <w:gridCol w:w="5184"/>
      </w:tblGrid>
      <w:tr w:rsidR="006D34C4" w:rsidRPr="00100E56" w:rsidTr="004D6BC7">
        <w:tc>
          <w:tcPr>
            <w:tcW w:w="0" w:type="auto"/>
            <w:shd w:val="clear" w:color="auto" w:fill="BFBFBF" w:themeFill="background1" w:themeFillShade="BF"/>
          </w:tcPr>
          <w:p w:rsidR="006D34C4" w:rsidRPr="00100E56" w:rsidRDefault="006D34C4" w:rsidP="0032343B">
            <w:pPr>
              <w:spacing w:line="360" w:lineRule="auto"/>
              <w:rPr>
                <w:rFonts w:ascii="Narkisim" w:hAnsi="Narkisim" w:cs="Narkisim"/>
                <w:rtl/>
              </w:rPr>
            </w:pPr>
            <w:r w:rsidRPr="00100E56">
              <w:rPr>
                <w:rFonts w:ascii="Narkisim" w:hAnsi="Narkisim" w:cs="Narkisim"/>
                <w:rtl/>
              </w:rPr>
              <w:t>שם:</w:t>
            </w:r>
          </w:p>
        </w:tc>
        <w:tc>
          <w:tcPr>
            <w:tcW w:w="5184" w:type="dxa"/>
          </w:tcPr>
          <w:p w:rsidR="006D34C4" w:rsidRPr="00100E56" w:rsidRDefault="006D34C4" w:rsidP="006D34C4">
            <w:pPr>
              <w:rPr>
                <w:rFonts w:ascii="Narkisim" w:hAnsi="Narkisim" w:cs="Narkisim"/>
                <w:b/>
                <w:bCs/>
                <w:u w:val="single"/>
                <w:rtl/>
              </w:rPr>
            </w:pPr>
          </w:p>
        </w:tc>
      </w:tr>
      <w:tr w:rsidR="006D34C4" w:rsidRPr="00100E56" w:rsidTr="004D6BC7">
        <w:tc>
          <w:tcPr>
            <w:tcW w:w="0" w:type="auto"/>
            <w:shd w:val="clear" w:color="auto" w:fill="BFBFBF" w:themeFill="background1" w:themeFillShade="BF"/>
          </w:tcPr>
          <w:p w:rsidR="006D34C4" w:rsidRPr="00100E56" w:rsidRDefault="006D34C4" w:rsidP="0032343B">
            <w:pPr>
              <w:spacing w:line="360" w:lineRule="auto"/>
              <w:rPr>
                <w:rFonts w:ascii="Narkisim" w:hAnsi="Narkisim" w:cs="Narkisim"/>
                <w:rtl/>
              </w:rPr>
            </w:pPr>
            <w:r w:rsidRPr="00100E56">
              <w:rPr>
                <w:rFonts w:ascii="Narkisim" w:hAnsi="Narkisim" w:cs="Narkisim"/>
                <w:rtl/>
              </w:rPr>
              <w:t xml:space="preserve">כתובת: </w:t>
            </w:r>
          </w:p>
        </w:tc>
        <w:tc>
          <w:tcPr>
            <w:tcW w:w="5184" w:type="dxa"/>
          </w:tcPr>
          <w:p w:rsidR="006D34C4" w:rsidRPr="00100E56" w:rsidRDefault="006D34C4" w:rsidP="006D34C4">
            <w:pPr>
              <w:rPr>
                <w:rFonts w:ascii="Narkisim" w:hAnsi="Narkisim" w:cs="Narkisim"/>
                <w:b/>
                <w:bCs/>
                <w:u w:val="single"/>
                <w:rtl/>
              </w:rPr>
            </w:pPr>
          </w:p>
        </w:tc>
      </w:tr>
      <w:tr w:rsidR="006D34C4" w:rsidRPr="00100E56" w:rsidTr="004D6BC7">
        <w:tc>
          <w:tcPr>
            <w:tcW w:w="0" w:type="auto"/>
            <w:shd w:val="clear" w:color="auto" w:fill="BFBFBF" w:themeFill="background1" w:themeFillShade="BF"/>
          </w:tcPr>
          <w:p w:rsidR="006D34C4" w:rsidRPr="00100E56" w:rsidRDefault="006D34C4" w:rsidP="0032343B">
            <w:pPr>
              <w:spacing w:line="360" w:lineRule="auto"/>
              <w:rPr>
                <w:rFonts w:ascii="Narkisim" w:hAnsi="Narkisim" w:cs="Narkisim"/>
                <w:rtl/>
              </w:rPr>
            </w:pPr>
            <w:r w:rsidRPr="00100E56">
              <w:rPr>
                <w:rFonts w:ascii="Narkisim" w:hAnsi="Narkisim" w:cs="Narkisim"/>
                <w:rtl/>
              </w:rPr>
              <w:t>טלפון:</w:t>
            </w:r>
          </w:p>
        </w:tc>
        <w:tc>
          <w:tcPr>
            <w:tcW w:w="5184" w:type="dxa"/>
          </w:tcPr>
          <w:p w:rsidR="006D34C4" w:rsidRPr="00100E56" w:rsidRDefault="006D34C4" w:rsidP="006D34C4">
            <w:pPr>
              <w:rPr>
                <w:rFonts w:ascii="Narkisim" w:hAnsi="Narkisim" w:cs="Narkisim"/>
                <w:b/>
                <w:bCs/>
                <w:u w:val="single"/>
                <w:rtl/>
              </w:rPr>
            </w:pPr>
          </w:p>
        </w:tc>
      </w:tr>
      <w:tr w:rsidR="006D34C4" w:rsidRPr="00100E56" w:rsidTr="004D6BC7">
        <w:tc>
          <w:tcPr>
            <w:tcW w:w="0" w:type="auto"/>
            <w:shd w:val="clear" w:color="auto" w:fill="BFBFBF" w:themeFill="background1" w:themeFillShade="BF"/>
          </w:tcPr>
          <w:p w:rsidR="006D34C4" w:rsidRPr="00100E56" w:rsidRDefault="006D34C4" w:rsidP="0032343B">
            <w:pPr>
              <w:spacing w:line="360" w:lineRule="auto"/>
              <w:rPr>
                <w:rFonts w:ascii="Narkisim" w:hAnsi="Narkisim" w:cs="Narkisim"/>
                <w:rtl/>
              </w:rPr>
            </w:pPr>
            <w:r w:rsidRPr="00100E56">
              <w:rPr>
                <w:rFonts w:ascii="Narkisim" w:hAnsi="Narkisim" w:cs="Narkisim"/>
                <w:rtl/>
              </w:rPr>
              <w:t xml:space="preserve">פקס: </w:t>
            </w:r>
          </w:p>
        </w:tc>
        <w:tc>
          <w:tcPr>
            <w:tcW w:w="5184" w:type="dxa"/>
          </w:tcPr>
          <w:p w:rsidR="006D34C4" w:rsidRPr="00100E56" w:rsidRDefault="006D34C4" w:rsidP="006D34C4">
            <w:pPr>
              <w:rPr>
                <w:rFonts w:ascii="Narkisim" w:hAnsi="Narkisim" w:cs="Narkisim"/>
                <w:b/>
                <w:bCs/>
                <w:u w:val="single"/>
                <w:rtl/>
              </w:rPr>
            </w:pPr>
          </w:p>
        </w:tc>
      </w:tr>
      <w:tr w:rsidR="006D34C4" w:rsidRPr="00100E56" w:rsidTr="004D6BC7">
        <w:tc>
          <w:tcPr>
            <w:tcW w:w="0" w:type="auto"/>
            <w:shd w:val="clear" w:color="auto" w:fill="BFBFBF" w:themeFill="background1" w:themeFillShade="BF"/>
          </w:tcPr>
          <w:p w:rsidR="006D34C4" w:rsidRPr="00100E56" w:rsidRDefault="006D34C4" w:rsidP="0032343B">
            <w:pPr>
              <w:spacing w:line="360" w:lineRule="auto"/>
              <w:rPr>
                <w:rFonts w:ascii="Narkisim" w:hAnsi="Narkisim" w:cs="Narkisim"/>
                <w:rtl/>
              </w:rPr>
            </w:pPr>
            <w:r w:rsidRPr="00100E56">
              <w:rPr>
                <w:rFonts w:ascii="Narkisim" w:hAnsi="Narkisim" w:cs="Narkisim"/>
                <w:rtl/>
              </w:rPr>
              <w:t>דוא"ל:</w:t>
            </w:r>
          </w:p>
        </w:tc>
        <w:tc>
          <w:tcPr>
            <w:tcW w:w="5184" w:type="dxa"/>
          </w:tcPr>
          <w:p w:rsidR="006D34C4" w:rsidRPr="00100E56" w:rsidRDefault="006D34C4" w:rsidP="006D34C4">
            <w:pPr>
              <w:rPr>
                <w:rFonts w:ascii="Narkisim" w:hAnsi="Narkisim" w:cs="Narkisim"/>
                <w:b/>
                <w:bCs/>
                <w:u w:val="single"/>
                <w:rtl/>
              </w:rPr>
            </w:pPr>
          </w:p>
        </w:tc>
      </w:tr>
    </w:tbl>
    <w:p w:rsidR="006D34C4" w:rsidRPr="00100E56" w:rsidRDefault="006D34C4" w:rsidP="00266417">
      <w:pPr>
        <w:bidi/>
        <w:ind w:left="284" w:right="720"/>
        <w:rPr>
          <w:rFonts w:ascii="Narkisim" w:hAnsi="Narkisim" w:cs="Narkisim"/>
        </w:rPr>
      </w:pPr>
      <w:r w:rsidRPr="00100E56">
        <w:rPr>
          <w:rFonts w:ascii="Narkisim" w:hAnsi="Narkisim" w:cs="Narkisim"/>
          <w:rtl/>
        </w:rPr>
        <w:lastRenderedPageBreak/>
        <w:t>פרטי המוסמכים לחתום ולהתחייב בשם המציע ודרישות נוספות כמו חותמת, אם ישנן:</w:t>
      </w:r>
    </w:p>
    <w:p w:rsidR="00805FC8" w:rsidRPr="00100E56" w:rsidRDefault="00805FC8" w:rsidP="0032343B">
      <w:pPr>
        <w:bidi/>
        <w:spacing w:line="360" w:lineRule="auto"/>
        <w:rPr>
          <w:rFonts w:ascii="Narkisim" w:hAnsi="Narkisim" w:cs="Narkisim"/>
          <w:rtl/>
        </w:rPr>
      </w:pPr>
    </w:p>
    <w:p w:rsidR="006D34C4" w:rsidRPr="00100E56" w:rsidRDefault="006D34C4" w:rsidP="0032343B">
      <w:pPr>
        <w:bidi/>
        <w:spacing w:line="480" w:lineRule="auto"/>
        <w:rPr>
          <w:rFonts w:ascii="Narkisim" w:hAnsi="Narkisim" w:cs="Narkisim"/>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____________  דוגמת חתימה: _____________</w:t>
      </w:r>
    </w:p>
    <w:p w:rsidR="006D34C4" w:rsidRPr="00100E56" w:rsidRDefault="006D34C4" w:rsidP="0032343B">
      <w:pPr>
        <w:bidi/>
        <w:spacing w:line="480" w:lineRule="auto"/>
        <w:rPr>
          <w:rFonts w:ascii="Narkisim" w:hAnsi="Narkisim" w:cs="Narkisim"/>
          <w:rtl/>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  דוגמת חתימה: ______________</w:t>
      </w:r>
    </w:p>
    <w:p w:rsidR="006D34C4" w:rsidRPr="00100E56" w:rsidRDefault="006D34C4" w:rsidP="0032343B">
      <w:pPr>
        <w:bidi/>
        <w:spacing w:line="480" w:lineRule="auto"/>
        <w:rPr>
          <w:rFonts w:ascii="Narkisim" w:hAnsi="Narkisim" w:cs="Narkisim"/>
          <w:rtl/>
        </w:rPr>
      </w:pPr>
      <w:r w:rsidRPr="00100E56">
        <w:rPr>
          <w:rFonts w:ascii="Narkisim" w:hAnsi="Narkisim" w:cs="Narkisim"/>
          <w:rtl/>
        </w:rPr>
        <w:t xml:space="preserve">הנ"ל מוסמכים להתחייב בשם המציע  </w:t>
      </w:r>
      <w:r w:rsidRPr="00100E56">
        <w:rPr>
          <w:rFonts w:ascii="Narkisim" w:hAnsi="Narkisim" w:cs="Narkisim"/>
          <w:b/>
          <w:bCs/>
          <w:rtl/>
        </w:rPr>
        <w:t>ביחד / לחוד</w:t>
      </w:r>
      <w:r w:rsidRPr="00100E56">
        <w:rPr>
          <w:rFonts w:ascii="Narkisim" w:hAnsi="Narkisim" w:cs="Narkisim"/>
          <w:rtl/>
        </w:rPr>
        <w:t xml:space="preserve">  (</w:t>
      </w:r>
      <w:r w:rsidRPr="00100E56">
        <w:rPr>
          <w:rFonts w:ascii="Narkisim" w:hAnsi="Narkisim" w:cs="Narkisim"/>
          <w:u w:val="single"/>
          <w:rtl/>
        </w:rPr>
        <w:t>יש להקיף בעיגול</w:t>
      </w:r>
      <w:r w:rsidRPr="00100E56">
        <w:rPr>
          <w:rFonts w:ascii="Narkisim" w:hAnsi="Narkisim" w:cs="Narkisim"/>
          <w:rtl/>
        </w:rPr>
        <w:t>).</w:t>
      </w:r>
    </w:p>
    <w:p w:rsidR="008F0426" w:rsidRPr="00100E56" w:rsidRDefault="008F0426" w:rsidP="008F0426">
      <w:pPr>
        <w:bidi/>
        <w:rPr>
          <w:rFonts w:ascii="Narkisim" w:hAnsi="Narkisim" w:cs="Narkisim"/>
          <w:b/>
          <w:bCs/>
          <w:u w:val="single"/>
          <w:rtl/>
        </w:rPr>
      </w:pPr>
    </w:p>
    <w:p w:rsidR="006D34C4" w:rsidRPr="00100E56" w:rsidRDefault="006D34C4" w:rsidP="0032343B">
      <w:pPr>
        <w:bidi/>
        <w:spacing w:line="360" w:lineRule="auto"/>
        <w:rPr>
          <w:rFonts w:ascii="Narkisim" w:hAnsi="Narkisim" w:cs="Narkisim"/>
          <w:b/>
          <w:bCs/>
          <w:u w:val="single"/>
          <w:rtl/>
        </w:rPr>
      </w:pPr>
      <w:r w:rsidRPr="00100E56">
        <w:rPr>
          <w:rFonts w:ascii="Narkisim" w:hAnsi="Narkisim" w:cs="Narkisim"/>
          <w:b/>
          <w:bCs/>
          <w:u w:val="single"/>
          <w:rtl/>
        </w:rPr>
        <w:t>פרק 2 – הצהרות המציע בגין מסמכי המכרז וההצעה</w:t>
      </w:r>
    </w:p>
    <w:p w:rsidR="006D34C4" w:rsidRPr="00100E56" w:rsidRDefault="006D34C4" w:rsidP="0032343B">
      <w:pPr>
        <w:numPr>
          <w:ilvl w:val="0"/>
          <w:numId w:val="55"/>
        </w:numPr>
        <w:tabs>
          <w:tab w:val="clear" w:pos="720"/>
          <w:tab w:val="num" w:pos="-992"/>
        </w:tabs>
        <w:bidi/>
        <w:spacing w:line="360" w:lineRule="auto"/>
        <w:ind w:right="0"/>
        <w:jc w:val="both"/>
        <w:rPr>
          <w:rFonts w:ascii="Narkisim" w:hAnsi="Narkisim" w:cs="Narkisim"/>
          <w:rtl/>
        </w:rPr>
      </w:pPr>
      <w:r w:rsidRPr="00100E56">
        <w:rPr>
          <w:rFonts w:ascii="Narkisim" w:hAnsi="Narkisim" w:cs="Narkisim"/>
          <w:rtl/>
        </w:rPr>
        <w:t>קראנו בעיון רב את מסמכי המכרז על כל נספחיו, תנאיו וחלקיו, הבנו את כל האמור בו וקבלנו הבהרות לגבי כל נושא שבספק.</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אינו מחזיק או מוחזק על ידי מציע אחר במכרז (החזקה לעניין זה</w:t>
      </w:r>
      <w:r w:rsidR="00621207">
        <w:rPr>
          <w:rFonts w:ascii="Narkisim" w:hAnsi="Narkisim" w:cs="Narkisim" w:hint="cs"/>
          <w:rtl/>
        </w:rPr>
        <w:t xml:space="preserve"> </w:t>
      </w:r>
      <w:r w:rsidRPr="00100E56">
        <w:rPr>
          <w:rFonts w:ascii="Narkisim" w:hAnsi="Narkisim" w:cs="Narkisim"/>
          <w:rtl/>
        </w:rPr>
        <w:t>- החזקה במישרין או בעקיפין ב-25% או יותר מאמצעי השליטה, כהגדרתה בחוק ני"ע), וגורם אחד אינו מחזיק ב-25% או יותר בשני מציעים.</w:t>
      </w:r>
    </w:p>
    <w:p w:rsidR="006D34C4" w:rsidRPr="00100E56" w:rsidRDefault="006D34C4" w:rsidP="0032343B">
      <w:pPr>
        <w:bidi/>
        <w:spacing w:before="240" w:after="240" w:line="360" w:lineRule="auto"/>
        <w:rPr>
          <w:rFonts w:ascii="Narkisim" w:hAnsi="Narkisim" w:cs="Narkisim"/>
          <w:b/>
          <w:bCs/>
          <w:u w:val="single"/>
        </w:rPr>
      </w:pPr>
      <w:r w:rsidRPr="00100E56">
        <w:rPr>
          <w:rFonts w:ascii="Narkisim" w:hAnsi="Narkisim" w:cs="Narkisim"/>
          <w:b/>
          <w:bCs/>
          <w:u w:val="single"/>
          <w:rtl/>
        </w:rPr>
        <w:t>פרק 3 - אישורים לפי חוק עסקאות גופים ציבוריים</w:t>
      </w:r>
    </w:p>
    <w:p w:rsidR="006D34C4" w:rsidRPr="00100E56" w:rsidRDefault="006D34C4" w:rsidP="0032343B">
      <w:pPr>
        <w:numPr>
          <w:ilvl w:val="0"/>
          <w:numId w:val="55"/>
        </w:numPr>
        <w:bidi/>
        <w:spacing w:line="360" w:lineRule="auto"/>
        <w:ind w:right="0"/>
        <w:jc w:val="both"/>
        <w:rPr>
          <w:rFonts w:ascii="Narkisim" w:hAnsi="Narkisim" w:cs="Narkisim"/>
        </w:rPr>
      </w:pPr>
      <w:r w:rsidRPr="00100E56">
        <w:rPr>
          <w:rFonts w:ascii="Narkisim" w:hAnsi="Narkisim" w:cs="Narkisim"/>
          <w:rtl/>
        </w:rPr>
        <w:t>בפרק זה לתצהירי, משמעותו של המונח "</w:t>
      </w:r>
      <w:r w:rsidRPr="00100E56">
        <w:rPr>
          <w:rFonts w:ascii="Narkisim" w:hAnsi="Narkisim" w:cs="Narkisim"/>
          <w:b/>
          <w:bCs/>
          <w:rtl/>
        </w:rPr>
        <w:t>בעל זיקה</w:t>
      </w:r>
      <w:r w:rsidRPr="00100E56">
        <w:rPr>
          <w:rFonts w:ascii="Narkisim" w:hAnsi="Narkisim" w:cs="Narkisim"/>
          <w:rtl/>
        </w:rPr>
        <w:t>" כהגדרתו בחוק עסקאות גופים ציבוריים התשל"ו-1976 (להלן: "</w:t>
      </w:r>
      <w:r w:rsidRPr="00100E56">
        <w:rPr>
          <w:rFonts w:ascii="Narkisim" w:hAnsi="Narkisim" w:cs="Narkisim"/>
          <w:b/>
          <w:bCs/>
          <w:rtl/>
        </w:rPr>
        <w:t>חוק עסקאות גופים ציבוריים</w:t>
      </w:r>
      <w:r w:rsidRPr="00100E56">
        <w:rPr>
          <w:rFonts w:ascii="Narkisim" w:hAnsi="Narkisim" w:cs="Narkisim"/>
          <w:rtl/>
        </w:rPr>
        <w:t xml:space="preserve">"). </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המציע מצהיר כי הינו תאגיד הרשום בישראל.</w:t>
      </w:r>
    </w:p>
    <w:p w:rsidR="006D34C4" w:rsidRPr="00100E56" w:rsidRDefault="006D34C4" w:rsidP="003F6798">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 xml:space="preserve"> רצ"ב </w:t>
      </w:r>
      <w:r w:rsidRPr="003F6798">
        <w:rPr>
          <w:rFonts w:ascii="Narkisim" w:hAnsi="Narkisim" w:cs="Narkisim"/>
          <w:b/>
          <w:bCs/>
          <w:u w:val="single"/>
          <w:rtl/>
        </w:rPr>
        <w:t>כ</w:t>
      </w:r>
      <w:r w:rsidR="00D422CE" w:rsidRPr="003F6798">
        <w:rPr>
          <w:rFonts w:ascii="Narkisim" w:hAnsi="Narkisim" w:cs="Narkisim"/>
          <w:b/>
          <w:bCs/>
          <w:u w:val="single"/>
          <w:rtl/>
        </w:rPr>
        <w:t xml:space="preserve">נספח </w:t>
      </w:r>
      <w:r w:rsidRPr="003F6798">
        <w:rPr>
          <w:rFonts w:ascii="Narkisim" w:hAnsi="Narkisim" w:cs="Narkisim"/>
          <w:b/>
          <w:bCs/>
          <w:u w:val="single"/>
          <w:rtl/>
        </w:rPr>
        <w:t>4</w:t>
      </w:r>
      <w:r w:rsidRPr="003F6798">
        <w:rPr>
          <w:rFonts w:ascii="Narkisim" w:hAnsi="Narkisim" w:cs="Narkisim"/>
          <w:rtl/>
        </w:rPr>
        <w:t xml:space="preserve"> </w:t>
      </w:r>
      <w:r w:rsidRPr="00100E56">
        <w:rPr>
          <w:rFonts w:ascii="Narkisim" w:hAnsi="Narkisim" w:cs="Narkisim"/>
          <w:rtl/>
        </w:rPr>
        <w:t>למענה, אישורים נדרשים לפי חוק עסקאות גופים ציבוריים לרבות:</w:t>
      </w:r>
    </w:p>
    <w:p w:rsidR="006D34C4" w:rsidRPr="00100E56" w:rsidRDefault="006D34C4" w:rsidP="0032343B">
      <w:pPr>
        <w:numPr>
          <w:ilvl w:val="0"/>
          <w:numId w:val="56"/>
        </w:numPr>
        <w:bidi/>
        <w:spacing w:line="360" w:lineRule="auto"/>
        <w:jc w:val="both"/>
        <w:rPr>
          <w:rFonts w:ascii="Narkisim" w:hAnsi="Narkisim" w:cs="Narkisim"/>
        </w:rPr>
      </w:pPr>
      <w:r w:rsidRPr="00100E56">
        <w:rPr>
          <w:rFonts w:ascii="Narkisim" w:hAnsi="Narkisim" w:cs="Narkisim"/>
          <w:rtl/>
        </w:rPr>
        <w:t>אישור תקף על ניהול פנקסי חשבונות, מע"מ ורשימות על פי חוק עסקאות גופים ציבוריים.</w:t>
      </w:r>
    </w:p>
    <w:p w:rsidR="006D34C4" w:rsidRPr="00100E56" w:rsidRDefault="006D34C4" w:rsidP="0032343B">
      <w:pPr>
        <w:numPr>
          <w:ilvl w:val="0"/>
          <w:numId w:val="56"/>
        </w:numPr>
        <w:bidi/>
        <w:spacing w:line="360" w:lineRule="auto"/>
        <w:jc w:val="both"/>
        <w:rPr>
          <w:rFonts w:ascii="Narkisim" w:hAnsi="Narkisim" w:cs="Narkisim"/>
        </w:rPr>
      </w:pPr>
      <w:r w:rsidRPr="00100E56">
        <w:rPr>
          <w:rFonts w:ascii="Narkisim" w:hAnsi="Narkisim" w:cs="Narkisim"/>
          <w:rtl/>
        </w:rPr>
        <w:lastRenderedPageBreak/>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7674E0"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 xml:space="preserve">המציע ו"בעל זיקה" אליו </w:t>
      </w:r>
      <w:r w:rsidR="007674E0" w:rsidRPr="00100E56">
        <w:rPr>
          <w:rFonts w:ascii="Narkisim" w:hAnsi="Narkisim" w:cs="Narkisim"/>
          <w:rtl/>
        </w:rPr>
        <w:t>(</w:t>
      </w:r>
      <w:r w:rsidR="007674E0" w:rsidRPr="00100E56">
        <w:rPr>
          <w:rFonts w:ascii="Narkisim" w:hAnsi="Narkisim" w:cs="Narkisim"/>
          <w:i/>
          <w:iCs/>
          <w:sz w:val="22"/>
          <w:szCs w:val="22"/>
          <w:rtl/>
        </w:rPr>
        <w:t>על המציע לסמן את ההגדרה המתאימה</w:t>
      </w:r>
      <w:r w:rsidR="007674E0" w:rsidRPr="00100E56">
        <w:rPr>
          <w:rFonts w:ascii="Narkisim" w:hAnsi="Narkisim" w:cs="Narkisim"/>
          <w:i/>
          <w:rtl/>
        </w:rPr>
        <w:t>)</w:t>
      </w:r>
      <w:r w:rsidR="00827717" w:rsidRPr="00100E56">
        <w:rPr>
          <w:rFonts w:ascii="Narkisim" w:hAnsi="Narkisim" w:cs="Narkisim"/>
          <w:i/>
          <w:iCs/>
          <w:rtl/>
        </w:rPr>
        <w:t xml:space="preserve"> </w:t>
      </w:r>
      <w:r w:rsidR="00827717" w:rsidRPr="00100E56">
        <w:rPr>
          <w:rFonts w:ascii="Narkisim" w:hAnsi="Narkisim" w:cs="Narkisim"/>
          <w:i/>
          <w:iCs/>
          <w:sz w:val="22"/>
          <w:szCs w:val="22"/>
          <w:rtl/>
        </w:rPr>
        <w:t>[אי צירוף נספח כאמור מהווה הצהרה שאין הרשעות]</w:t>
      </w:r>
      <w:r w:rsidR="00827717" w:rsidRPr="00100E56">
        <w:rPr>
          <w:rFonts w:ascii="Narkisim" w:hAnsi="Narkisim" w:cs="Narkisim"/>
          <w:sz w:val="22"/>
          <w:szCs w:val="22"/>
          <w:rtl/>
        </w:rPr>
        <w:t>.</w:t>
      </w:r>
    </w:p>
    <w:p w:rsidR="007674E0" w:rsidRPr="00100E56" w:rsidRDefault="006D34C4" w:rsidP="00266417">
      <w:pPr>
        <w:pStyle w:val="affff8"/>
        <w:numPr>
          <w:ilvl w:val="0"/>
          <w:numId w:val="121"/>
        </w:numPr>
        <w:spacing w:line="360" w:lineRule="auto"/>
        <w:ind w:left="1560" w:right="720" w:hanging="851"/>
        <w:jc w:val="both"/>
        <w:rPr>
          <w:rFonts w:ascii="Narkisim" w:hAnsi="Narkisim" w:cs="Narkisim"/>
          <w:rtl/>
        </w:rPr>
      </w:pPr>
      <w:r w:rsidRPr="00100E56">
        <w:rPr>
          <w:rFonts w:ascii="Narkisim" w:hAnsi="Narkisim" w:cs="Narkisim"/>
          <w:u w:val="single"/>
          <w:rtl/>
        </w:rPr>
        <w:t>לא הורשעו</w:t>
      </w:r>
      <w:r w:rsidRPr="00100E56">
        <w:rPr>
          <w:rFonts w:ascii="Narkisim" w:hAnsi="Narkisim" w:cs="Narkisim"/>
          <w:rtl/>
        </w:rPr>
        <w:t xml:space="preserve"> ביותר משתי עבירות לפי חוק עובדים זרים התשנ"א  - 1991 (להלן: "</w:t>
      </w:r>
      <w:r w:rsidRPr="00100E56">
        <w:rPr>
          <w:rFonts w:ascii="Narkisim" w:hAnsi="Narkisim" w:cs="Narkisim"/>
          <w:b/>
          <w:bCs/>
          <w:rtl/>
        </w:rPr>
        <w:t>חוק עובדים זרים</w:t>
      </w:r>
      <w:r w:rsidRPr="00100E56">
        <w:rPr>
          <w:rFonts w:ascii="Narkisim" w:hAnsi="Narkisim" w:cs="Narkisim"/>
          <w:rtl/>
        </w:rPr>
        <w:t>") וחוק שכר מינימום, התשמ"ז – 1987 (להלן: "</w:t>
      </w:r>
      <w:r w:rsidRPr="00100E56">
        <w:rPr>
          <w:rFonts w:ascii="Narkisim" w:hAnsi="Narkisim" w:cs="Narkisim"/>
          <w:b/>
          <w:bCs/>
          <w:rtl/>
        </w:rPr>
        <w:t>חוק שכר מינימום</w:t>
      </w:r>
      <w:r w:rsidRPr="00100E56">
        <w:rPr>
          <w:rFonts w:ascii="Narkisim" w:hAnsi="Narkisim" w:cs="Narkisim"/>
          <w:rtl/>
        </w:rPr>
        <w:t>") עד למועד האחרון להגשת ההצעות (להלן: "</w:t>
      </w:r>
      <w:r w:rsidRPr="00100E56">
        <w:rPr>
          <w:rFonts w:ascii="Narkisim" w:hAnsi="Narkisim" w:cs="Narkisim"/>
          <w:b/>
          <w:bCs/>
          <w:rtl/>
        </w:rPr>
        <w:t>מועד להגשה</w:t>
      </w:r>
      <w:r w:rsidRPr="00100E56">
        <w:rPr>
          <w:rFonts w:ascii="Narkisim" w:hAnsi="Narkisim" w:cs="Narkisim"/>
          <w:rtl/>
        </w:rPr>
        <w:t>") מטעם המציע במכרז</w:t>
      </w:r>
    </w:p>
    <w:p w:rsidR="006D34C4" w:rsidRPr="00100E56" w:rsidRDefault="006D34C4" w:rsidP="00D422CE">
      <w:pPr>
        <w:pStyle w:val="affff8"/>
        <w:numPr>
          <w:ilvl w:val="1"/>
          <w:numId w:val="121"/>
        </w:numPr>
        <w:spacing w:line="360" w:lineRule="auto"/>
        <w:ind w:left="1560" w:right="720" w:hanging="851"/>
        <w:jc w:val="both"/>
        <w:rPr>
          <w:rFonts w:ascii="Narkisim" w:hAnsi="Narkisim" w:cs="Narkisim"/>
        </w:rPr>
      </w:pPr>
      <w:r w:rsidRPr="00100E56">
        <w:rPr>
          <w:rFonts w:ascii="Narkisim" w:hAnsi="Narkisim" w:cs="Narkisim"/>
          <w:u w:val="single"/>
          <w:rtl/>
        </w:rPr>
        <w:t>הורשעו</w:t>
      </w:r>
      <w:r w:rsidRPr="00100E56">
        <w:rPr>
          <w:rFonts w:ascii="Narkisim" w:hAnsi="Narkisim" w:cs="Narkisim"/>
          <w:rtl/>
        </w:rPr>
        <w:t xml:space="preserve"> כאמור </w:t>
      </w:r>
      <w:r w:rsidRPr="00100E56">
        <w:rPr>
          <w:rFonts w:ascii="Narkisim" w:hAnsi="Narkisim" w:cs="Narkisim"/>
          <w:u w:val="single"/>
          <w:rtl/>
        </w:rPr>
        <w:t>אך כבר חלפה שנה אחת</w:t>
      </w:r>
      <w:r w:rsidRPr="00100E56">
        <w:rPr>
          <w:rFonts w:ascii="Narkisim" w:hAnsi="Narkisim" w:cs="Narkisim"/>
          <w:rtl/>
        </w:rPr>
        <w:t xml:space="preserve"> לפחות ממועד ההרשעה האחרונה ועד למועד ההגשה. ככל שהיו הרשעות, הן מפורטות </w:t>
      </w:r>
      <w:r w:rsidRPr="003F6798">
        <w:rPr>
          <w:rFonts w:ascii="Narkisim" w:hAnsi="Narkisim" w:cs="Narkisim"/>
          <w:b/>
          <w:bCs/>
          <w:u w:val="single"/>
          <w:rtl/>
        </w:rPr>
        <w:t>ב</w:t>
      </w:r>
      <w:r w:rsidR="00D422CE" w:rsidRPr="003F6798">
        <w:rPr>
          <w:rFonts w:ascii="Narkisim" w:hAnsi="Narkisim" w:cs="Narkisim"/>
          <w:b/>
          <w:bCs/>
          <w:u w:val="single"/>
          <w:rtl/>
        </w:rPr>
        <w:t xml:space="preserve">נספח </w:t>
      </w:r>
      <w:r w:rsidRPr="003F6798">
        <w:rPr>
          <w:rFonts w:ascii="Narkisim" w:hAnsi="Narkisim" w:cs="Narkisim"/>
          <w:b/>
          <w:bCs/>
          <w:u w:val="single"/>
          <w:rtl/>
        </w:rPr>
        <w:t>12</w:t>
      </w:r>
      <w:r w:rsidRPr="003F6798">
        <w:rPr>
          <w:rFonts w:ascii="Narkisim" w:hAnsi="Narkisim" w:cs="Narkisim"/>
          <w:b/>
          <w:bCs/>
          <w:rtl/>
        </w:rPr>
        <w:t xml:space="preserve"> </w:t>
      </w:r>
      <w:r w:rsidRPr="00100E56">
        <w:rPr>
          <w:rFonts w:ascii="Narkisim" w:hAnsi="Narkisim" w:cs="Narkisim"/>
          <w:rtl/>
        </w:rPr>
        <w:t xml:space="preserve">למענה  </w:t>
      </w:r>
    </w:p>
    <w:p w:rsidR="006D34C4" w:rsidRPr="00100E56" w:rsidRDefault="006D34C4" w:rsidP="0032343B">
      <w:pPr>
        <w:bidi/>
        <w:spacing w:before="240" w:after="240" w:line="360" w:lineRule="auto"/>
        <w:rPr>
          <w:rFonts w:ascii="Narkisim" w:hAnsi="Narkisim" w:cs="Narkisim"/>
          <w:b/>
          <w:bCs/>
          <w:u w:val="single"/>
        </w:rPr>
      </w:pPr>
      <w:r w:rsidRPr="00100E56">
        <w:rPr>
          <w:rFonts w:ascii="Narkisim" w:hAnsi="Narkisim" w:cs="Narkisim"/>
          <w:b/>
          <w:bCs/>
          <w:u w:val="single"/>
          <w:rtl/>
        </w:rPr>
        <w:t>פרק 4 – אישור והתחייבות לתשלום תנאים סוציאליים</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הנני מאשר בזאת כי המציע עומד בדרישות לתשלומים סוציאליים ושכר מינימום לעובדיו.</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שירות התעסוקה, התשי"ט- 1959</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שעות העבודה והמנוחה, התשי"א- 1951</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דמי מחלה, התשל"ו- 1976</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חופשה שנתית, התשי"א- 1951</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עבודת נשים, התשי"ד- 1954</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שכר שווה לעובדת ולעובד, התשנ"ו- 1996</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עבודת הנוער, התשי"ג- 1952</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החניכות, התשי"ג-1953</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החיילים המשוחררים (החזרה לעבודה), התש"ט- 1949</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הגנת השכר, התשי"ח- 1958</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פיצויי הפיטורין, התשכ"ג- 1963</w:t>
      </w:r>
    </w:p>
    <w:p w:rsidR="006D34C4" w:rsidRPr="00100E56" w:rsidRDefault="006D34C4" w:rsidP="0032343B">
      <w:pPr>
        <w:numPr>
          <w:ilvl w:val="0"/>
          <w:numId w:val="57"/>
        </w:numPr>
        <w:bidi/>
        <w:spacing w:line="360" w:lineRule="auto"/>
        <w:jc w:val="both"/>
        <w:rPr>
          <w:rFonts w:ascii="Narkisim" w:hAnsi="Narkisim" w:cs="Narkisim"/>
          <w:rtl/>
        </w:rPr>
      </w:pPr>
      <w:r w:rsidRPr="00100E56">
        <w:rPr>
          <w:rFonts w:ascii="Narkisim" w:hAnsi="Narkisim" w:cs="Narkisim"/>
          <w:rtl/>
        </w:rPr>
        <w:t>חוק שכר מינימום, התשמ"ז- 1987</w:t>
      </w:r>
    </w:p>
    <w:p w:rsidR="006D34C4" w:rsidRDefault="006D34C4" w:rsidP="0032343B">
      <w:pPr>
        <w:numPr>
          <w:ilvl w:val="0"/>
          <w:numId w:val="57"/>
        </w:numPr>
        <w:bidi/>
        <w:spacing w:line="360" w:lineRule="auto"/>
        <w:jc w:val="both"/>
        <w:rPr>
          <w:rFonts w:ascii="Narkisim" w:hAnsi="Narkisim" w:cs="Narkisim"/>
        </w:rPr>
      </w:pPr>
      <w:r w:rsidRPr="00100E56">
        <w:rPr>
          <w:rFonts w:ascii="Narkisim" w:hAnsi="Narkisim" w:cs="Narkisim"/>
          <w:rtl/>
        </w:rPr>
        <w:t>חוק הביטוח הלאומי (נוסח משולב), התשנ"ה- 1995</w:t>
      </w:r>
    </w:p>
    <w:p w:rsidR="003F6798" w:rsidRDefault="003F6798" w:rsidP="0032343B">
      <w:pPr>
        <w:bidi/>
        <w:spacing w:before="240" w:after="240"/>
        <w:rPr>
          <w:rFonts w:ascii="Narkisim" w:hAnsi="Narkisim" w:cs="Narkisim"/>
          <w:b/>
          <w:bCs/>
          <w:u w:val="single"/>
          <w:rtl/>
        </w:rPr>
      </w:pPr>
    </w:p>
    <w:p w:rsidR="006D34C4" w:rsidRPr="00100E56" w:rsidRDefault="006D34C4" w:rsidP="003F6798">
      <w:pPr>
        <w:bidi/>
        <w:spacing w:before="240" w:after="240"/>
        <w:rPr>
          <w:rFonts w:ascii="Narkisim" w:hAnsi="Narkisim" w:cs="Narkisim"/>
          <w:b/>
          <w:bCs/>
          <w:u w:val="single"/>
        </w:rPr>
      </w:pPr>
      <w:r w:rsidRPr="00100E56">
        <w:rPr>
          <w:rFonts w:ascii="Narkisim" w:hAnsi="Narkisim" w:cs="Narkisim"/>
          <w:b/>
          <w:bCs/>
          <w:u w:val="single"/>
          <w:rtl/>
        </w:rPr>
        <w:lastRenderedPageBreak/>
        <w:t xml:space="preserve">פרק 5 – אי תיאום מכרז </w:t>
      </w:r>
    </w:p>
    <w:p w:rsidR="006D34C4" w:rsidRPr="00100E56" w:rsidRDefault="006D34C4" w:rsidP="0032343B">
      <w:pPr>
        <w:numPr>
          <w:ilvl w:val="0"/>
          <w:numId w:val="55"/>
        </w:numPr>
        <w:tabs>
          <w:tab w:val="clear" w:pos="720"/>
          <w:tab w:val="num" w:pos="-850"/>
          <w:tab w:val="num" w:pos="-425"/>
        </w:tabs>
        <w:bidi/>
        <w:spacing w:line="360" w:lineRule="auto"/>
        <w:ind w:right="0"/>
        <w:jc w:val="both"/>
        <w:rPr>
          <w:rFonts w:ascii="Narkisim" w:hAnsi="Narkisim" w:cs="Narkisim"/>
          <w:rtl/>
        </w:rPr>
      </w:pPr>
      <w:r w:rsidRPr="00100E56">
        <w:rPr>
          <w:rFonts w:ascii="Narkisim" w:hAnsi="Narkisim" w:cs="Narkisim"/>
          <w:rtl/>
        </w:rPr>
        <w:t xml:space="preserve">המחירים אשר מופיעים בהצעה זו הוחלטו על ידי המציע באופן עצמאי, ללא התייעצות, הסדר או קשר עם מציע אחר או עם מציע פוטנציאלי אחר.   </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המחירים המופיעים בהצעת המציע לא הוצגו בפני כל אדם או תאגיד אשר מציע הצעות במכרז זה או תאגיד אשר יש לו את הפוטנציאל להציע הצעות במכרז זה. </w:t>
      </w:r>
    </w:p>
    <w:p w:rsidR="008F0426" w:rsidRPr="00100E56" w:rsidRDefault="008F0426"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המציע לא תאם עם מי מהמציעים הפוטנציאליים את הצעתו</w:t>
      </w:r>
      <w:r w:rsidR="0010786F" w:rsidRPr="00100E56">
        <w:rPr>
          <w:rFonts w:ascii="Narkisim" w:hAnsi="Narkisim" w:cs="Narkisim"/>
          <w:rtl/>
        </w:rPr>
        <w:t>.</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להניא מתחרה אחר מלהגיש הצעות במכרז זה.</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אחר להגיש הצעה גבוהה או נמוכה יותר מהצעתו זו.</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להגיש הצעה בלתי תחרותית מכל סוג שהוא.</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הצעה זו של המציע מוגשת בתום לב ולא נעשית בעקבות הסדר או דין ודברים כלשהוא עם מתחרה או מתחרה פוטנציאלי אחר במכרז זה.</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מתחייבים להודיע לעורך המכרז על כל שינוי באחד הפרטים לעיל מעת החתימה על התצהיר ועד מועד הגשת ההצעות.</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אנו מודעים לכך כי העונש על תיאום מכרז יכול להגיע עד חמש שנות מאסר בפועל.</w:t>
      </w:r>
    </w:p>
    <w:p w:rsidR="006D34C4" w:rsidRPr="00100E56" w:rsidRDefault="006D34C4" w:rsidP="0032343B">
      <w:pPr>
        <w:bidi/>
        <w:spacing w:before="240" w:after="240" w:line="360" w:lineRule="auto"/>
        <w:rPr>
          <w:rFonts w:ascii="Narkisim" w:hAnsi="Narkisim" w:cs="Narkisim"/>
          <w:b/>
          <w:bCs/>
          <w:u w:val="single"/>
        </w:rPr>
      </w:pPr>
      <w:r w:rsidRPr="00100E56">
        <w:rPr>
          <w:rFonts w:ascii="Narkisim" w:hAnsi="Narkisim" w:cs="Narkisim"/>
          <w:b/>
          <w:bCs/>
          <w:u w:val="single"/>
          <w:rtl/>
        </w:rPr>
        <w:t>פרק 6 – זכויות קני</w:t>
      </w:r>
      <w:r w:rsidR="00B6340B">
        <w:rPr>
          <w:rFonts w:ascii="Narkisim" w:hAnsi="Narkisim" w:cs="Narkisim" w:hint="cs"/>
          <w:b/>
          <w:bCs/>
          <w:u w:val="single"/>
          <w:rtl/>
        </w:rPr>
        <w:t>י</w:t>
      </w:r>
      <w:r w:rsidRPr="00100E56">
        <w:rPr>
          <w:rFonts w:ascii="Narkisim" w:hAnsi="Narkisim" w:cs="Narkisim"/>
          <w:b/>
          <w:bCs/>
          <w:u w:val="single"/>
          <w:rtl/>
        </w:rPr>
        <w:t>ן</w:t>
      </w:r>
    </w:p>
    <w:p w:rsidR="006D34C4" w:rsidRPr="00100E56" w:rsidRDefault="006D34C4" w:rsidP="003F6798">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רשאי לפי כל דין ו/או הסכם לספק את השירותים המוצעים על ידו במכרז, ואין בכך כל הפרה של זכויות קנין, זכויות יוצרים של צד שלישי כלשהו. למיטב ידיעתנו ובדיקתנו, אין מניעה משפטית כלשהי להתקשר עם מדינת ישראל בהסכם זה.</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בזכיות יוצרים הכלולים בהצעתו.</w:t>
      </w:r>
    </w:p>
    <w:p w:rsidR="006D34C4" w:rsidRPr="00100E56" w:rsidRDefault="006D34C4" w:rsidP="0032343B">
      <w:pPr>
        <w:bidi/>
        <w:spacing w:before="240" w:after="240" w:line="360" w:lineRule="auto"/>
        <w:rPr>
          <w:rFonts w:ascii="Narkisim" w:hAnsi="Narkisim" w:cs="Narkisim"/>
          <w:b/>
          <w:bCs/>
          <w:u w:val="single"/>
          <w:rtl/>
        </w:rPr>
      </w:pPr>
      <w:r w:rsidRPr="00100E56">
        <w:rPr>
          <w:rFonts w:ascii="Narkisim" w:hAnsi="Narkisim" w:cs="Narkisim"/>
          <w:b/>
          <w:bCs/>
          <w:u w:val="single"/>
          <w:rtl/>
        </w:rPr>
        <w:t>פרק 7 – הצהרה בדבר העדר ניגוד עניינים</w:t>
      </w:r>
    </w:p>
    <w:p w:rsidR="006D34C4" w:rsidRPr="00100E56" w:rsidRDefault="006D34C4" w:rsidP="003F6798">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למיטב ידיעתי אין בהגשת הצעה על 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6D34C4" w:rsidRPr="00100E56" w:rsidRDefault="006D34C4" w:rsidP="0032343B">
      <w:pPr>
        <w:numPr>
          <w:ilvl w:val="0"/>
          <w:numId w:val="55"/>
        </w:numPr>
        <w:tabs>
          <w:tab w:val="num" w:pos="360"/>
        </w:tabs>
        <w:bidi/>
        <w:spacing w:line="360" w:lineRule="auto"/>
        <w:ind w:right="0"/>
        <w:jc w:val="both"/>
        <w:rPr>
          <w:rFonts w:ascii="Narkisim" w:hAnsi="Narkisim" w:cs="Narkisim"/>
          <w:b/>
          <w:bCs/>
          <w:u w:val="single"/>
        </w:rPr>
      </w:pPr>
      <w:r w:rsidRPr="00100E56">
        <w:rPr>
          <w:rFonts w:ascii="Narkisim" w:hAnsi="Narkisim" w:cs="Narkisim"/>
          <w:rtl/>
        </w:rPr>
        <w:t>לאחר שבדקתי את העניין כמיטב יכולתי, המציע מצהיר/ה ומתחייב/ת כי אין למציע, לקבלן משנה מטעמו או לכל עובד או ספק שלו,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8F0426" w:rsidRPr="00100E56" w:rsidRDefault="008F0426" w:rsidP="008F0426">
      <w:pPr>
        <w:bidi/>
        <w:ind w:left="720"/>
        <w:rPr>
          <w:rFonts w:ascii="Narkisim" w:hAnsi="Narkisim" w:cs="Narkisim"/>
          <w:b/>
          <w:bCs/>
          <w:u w:val="single"/>
        </w:rPr>
      </w:pPr>
    </w:p>
    <w:p w:rsidR="006D34C4" w:rsidRPr="00100E56" w:rsidRDefault="006D34C4" w:rsidP="0032343B">
      <w:pPr>
        <w:bidi/>
        <w:spacing w:before="240" w:after="240" w:line="360" w:lineRule="auto"/>
        <w:rPr>
          <w:rFonts w:ascii="Narkisim" w:hAnsi="Narkisim" w:cs="Narkisim"/>
          <w:b/>
          <w:bCs/>
          <w:u w:val="single"/>
          <w:rtl/>
        </w:rPr>
      </w:pPr>
      <w:r w:rsidRPr="00100E56">
        <w:rPr>
          <w:rFonts w:ascii="Narkisim" w:hAnsi="Narkisim" w:cs="Narkisim"/>
          <w:b/>
          <w:bCs/>
          <w:u w:val="single"/>
          <w:rtl/>
        </w:rPr>
        <w:lastRenderedPageBreak/>
        <w:t>פרק 8 – התחייבות לשמירה על סודיות</w:t>
      </w:r>
    </w:p>
    <w:p w:rsidR="006D34C4" w:rsidRPr="00100E56" w:rsidRDefault="006D34C4" w:rsidP="0032343B">
      <w:pPr>
        <w:bidi/>
        <w:spacing w:after="240"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ab/>
        <w:t xml:space="preserve">ועורך המכרז/המזמין מתכוון לרכוש שירותים כמפורט במכרז; </w:t>
      </w:r>
    </w:p>
    <w:p w:rsidR="006D34C4" w:rsidRPr="00100E56" w:rsidRDefault="006D34C4" w:rsidP="0032343B">
      <w:pPr>
        <w:bidi/>
        <w:spacing w:after="240"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ab/>
        <w:t>ובאם יזכה המציע במכרז, המציע ואני עשויים להיחשף לסודות מקצועיים עליהם מעוניינת מדינת ישראל להגן;</w:t>
      </w:r>
    </w:p>
    <w:p w:rsidR="006D34C4" w:rsidRPr="00100E56" w:rsidRDefault="006D34C4" w:rsidP="0032343B">
      <w:pPr>
        <w:bidi/>
        <w:spacing w:after="240" w:line="360" w:lineRule="auto"/>
        <w:jc w:val="both"/>
        <w:rPr>
          <w:rFonts w:ascii="Narkisim" w:hAnsi="Narkisim" w:cs="Narkisim"/>
          <w:b/>
          <w:bCs/>
          <w:rtl/>
        </w:rPr>
      </w:pPr>
      <w:bookmarkStart w:id="15" w:name="_Toc252446133"/>
      <w:bookmarkStart w:id="16" w:name="_Toc240771668"/>
      <w:bookmarkStart w:id="17" w:name="_Toc240770176"/>
      <w:bookmarkStart w:id="18" w:name="_Toc201895081"/>
      <w:bookmarkStart w:id="19" w:name="_Toc201636770"/>
      <w:bookmarkStart w:id="20" w:name="_Toc201561642"/>
      <w:r w:rsidRPr="00100E56">
        <w:rPr>
          <w:rFonts w:ascii="Narkisim" w:hAnsi="Narkisim" w:cs="Narkisim"/>
          <w:b/>
          <w:bCs/>
          <w:rtl/>
        </w:rPr>
        <w:t>לפיכך הנני מתחייב, בשמי ובשם המציע, כלפי מדינת ישראל כדלקמן:</w:t>
      </w:r>
      <w:bookmarkEnd w:id="15"/>
      <w:bookmarkEnd w:id="16"/>
      <w:bookmarkEnd w:id="17"/>
      <w:bookmarkEnd w:id="18"/>
      <w:bookmarkEnd w:id="19"/>
      <w:bookmarkEnd w:id="20"/>
    </w:p>
    <w:p w:rsidR="006D34C4" w:rsidRPr="00100E56" w:rsidRDefault="006D34C4" w:rsidP="0032343B">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rsidR="006D34C4" w:rsidRPr="00100E56" w:rsidRDefault="006D34C4" w:rsidP="0032343B">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xml:space="preserve">" -   </w:t>
      </w:r>
      <w:r w:rsidR="008125F0" w:rsidRPr="00100E56">
        <w:rPr>
          <w:rFonts w:ascii="Narkisim" w:hAnsi="Narkisim" w:cs="Narkisim"/>
          <w:rtl/>
        </w:rPr>
        <w:tab/>
      </w:r>
      <w:r w:rsidRPr="00100E56">
        <w:rPr>
          <w:rFonts w:ascii="Narkisim" w:hAnsi="Narkisim" w:cs="Narkisim"/>
          <w:rtl/>
        </w:rPr>
        <w:t>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sidR="00621207">
        <w:rPr>
          <w:rFonts w:ascii="Narkisim" w:hAnsi="Narkisim" w:cs="Narkisim" w:hint="cs"/>
          <w:rtl/>
        </w:rPr>
        <w:t>, אשר אינם נחלת הכלל</w:t>
      </w:r>
      <w:r w:rsidRPr="00100E56">
        <w:rPr>
          <w:rFonts w:ascii="Narkisim" w:hAnsi="Narkisim" w:cs="Narkisim"/>
          <w:rtl/>
        </w:rPr>
        <w:t>.</w:t>
      </w:r>
    </w:p>
    <w:p w:rsidR="006D34C4" w:rsidRPr="00100E56" w:rsidRDefault="006D34C4" w:rsidP="0032343B">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w:t>
      </w:r>
      <w:r w:rsidRPr="00100E56">
        <w:rPr>
          <w:rFonts w:ascii="Narkisim" w:hAnsi="Narkisim" w:cs="Narkisim"/>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6D34C4" w:rsidRPr="00100E56" w:rsidRDefault="006D34C4" w:rsidP="0032343B">
      <w:pPr>
        <w:numPr>
          <w:ilvl w:val="0"/>
          <w:numId w:val="55"/>
        </w:numPr>
        <w:tabs>
          <w:tab w:val="num" w:pos="360"/>
        </w:tabs>
        <w:bidi/>
        <w:spacing w:line="360" w:lineRule="auto"/>
        <w:ind w:right="0"/>
        <w:jc w:val="both"/>
        <w:rPr>
          <w:rFonts w:ascii="Narkisim" w:hAnsi="Narkisim" w:cs="Narkisim"/>
          <w:rtl/>
        </w:rPr>
      </w:pPr>
      <w:r w:rsidRPr="00100E56">
        <w:rPr>
          <w:rFonts w:ascii="Narkisim" w:hAnsi="Narkisim" w:cs="Narkisim"/>
          <w:rtl/>
        </w:rPr>
        <w:t>הננו מצהירים כי ידוע לנו שאי מילוי התחייבויותינו מהוות עבירה לפי פרק ז' (ביטחון המדינה, יחסי חוץ וסודות רשמיים) לחוק העונשין, תשל"ז - 1977.</w:t>
      </w:r>
    </w:p>
    <w:p w:rsidR="006D34C4" w:rsidRPr="00100E56" w:rsidRDefault="006D34C4" w:rsidP="003F6798">
      <w:pPr>
        <w:numPr>
          <w:ilvl w:val="0"/>
          <w:numId w:val="55"/>
        </w:numPr>
        <w:tabs>
          <w:tab w:val="num" w:pos="360"/>
        </w:tabs>
        <w:bidi/>
        <w:spacing w:line="360" w:lineRule="auto"/>
        <w:ind w:right="0"/>
        <w:jc w:val="both"/>
        <w:rPr>
          <w:rFonts w:ascii="Narkisim" w:hAnsi="Narkisim" w:cs="Narkisim"/>
        </w:rPr>
      </w:pPr>
      <w:r w:rsidRPr="00100E56">
        <w:rPr>
          <w:rFonts w:ascii="Narkisim" w:hAnsi="Narkisim" w:cs="Narkisim"/>
          <w:rtl/>
        </w:rPr>
        <w:t>הננו מתחייבים כי אם המציע יבחר כספק מסגרת  במכרז נדאג לכך שכל עובדי המציע, קבלני משנה וכל אדם מטעמו המספק ציוד או הקשור בכל דרך שהיא למכרז ולמימושו, יקיים את האמור בהתחייבות זו. כמו כן, ככל שהמציע יפעיל עובדים או קבלני משנה נוספים במהלך ביצוע השירותים הוא יוודא כי אינם מפרים את התחייבות זו.</w:t>
      </w:r>
    </w:p>
    <w:p w:rsidR="0010786F" w:rsidRPr="00100E56" w:rsidRDefault="0010786F" w:rsidP="0032343B">
      <w:pPr>
        <w:bidi/>
        <w:spacing w:line="360" w:lineRule="auto"/>
        <w:ind w:left="720" w:right="720"/>
        <w:jc w:val="both"/>
        <w:rPr>
          <w:rFonts w:ascii="Narkisim" w:hAnsi="Narkisim" w:cs="Narkisim"/>
        </w:rPr>
      </w:pPr>
    </w:p>
    <w:tbl>
      <w:tblPr>
        <w:tblpPr w:leftFromText="180" w:rightFromText="180" w:vertAnchor="text" w:horzAnchor="margin" w:tblpXSpec="center" w:tblpY="5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D34C4" w:rsidRPr="00100E56" w:rsidTr="004D6BC7">
        <w:tc>
          <w:tcPr>
            <w:tcW w:w="2016" w:type="dxa"/>
            <w:tcBorders>
              <w:top w:val="single" w:sz="4" w:space="0" w:color="auto"/>
              <w:left w:val="single" w:sz="4" w:space="0" w:color="auto"/>
              <w:bottom w:val="single" w:sz="4" w:space="0" w:color="auto"/>
              <w:right w:val="single" w:sz="4" w:space="0" w:color="auto"/>
            </w:tcBorders>
            <w:shd w:val="clear" w:color="auto" w:fill="E6E6E6"/>
          </w:tcPr>
          <w:p w:rsidR="006D34C4" w:rsidRPr="00100E56" w:rsidRDefault="006D34C4" w:rsidP="006D34C4">
            <w:pPr>
              <w:bidi/>
              <w:rPr>
                <w:rFonts w:ascii="Narkisim" w:hAnsi="Narkisim" w:cs="Narkisim"/>
                <w:sz w:val="22"/>
                <w:szCs w:val="22"/>
                <w:rtl/>
              </w:rPr>
            </w:pPr>
            <w:bookmarkStart w:id="21" w:name="_Toc78123024"/>
            <w:r w:rsidRPr="00100E56">
              <w:rPr>
                <w:rFonts w:ascii="Narkisim" w:hAnsi="Narkisim" w:cs="Narkisim"/>
                <w:sz w:val="22"/>
                <w:szCs w:val="22"/>
                <w:rtl/>
              </w:rPr>
              <w:t>שם מורשה החתימה</w:t>
            </w:r>
          </w:p>
        </w:tc>
        <w:tc>
          <w:tcPr>
            <w:tcW w:w="2201" w:type="dxa"/>
            <w:tcBorders>
              <w:left w:val="single" w:sz="4" w:space="0" w:color="auto"/>
            </w:tcBorders>
            <w:shd w:val="clear" w:color="auto" w:fill="E6E6E6"/>
          </w:tcPr>
          <w:p w:rsidR="006D34C4" w:rsidRPr="00100E56" w:rsidRDefault="006D34C4" w:rsidP="006D34C4">
            <w:pPr>
              <w:bidi/>
              <w:rPr>
                <w:rFonts w:ascii="Narkisim" w:hAnsi="Narkisim" w:cs="Narkisim"/>
                <w:sz w:val="22"/>
                <w:szCs w:val="22"/>
                <w:rtl/>
              </w:rPr>
            </w:pPr>
            <w:r w:rsidRPr="00100E56">
              <w:rPr>
                <w:rFonts w:ascii="Narkisim" w:hAnsi="Narkisim" w:cs="Narkisim"/>
                <w:sz w:val="22"/>
                <w:szCs w:val="22"/>
                <w:rtl/>
              </w:rPr>
              <w:t>ת.ז.</w:t>
            </w:r>
          </w:p>
        </w:tc>
        <w:tc>
          <w:tcPr>
            <w:tcW w:w="1579" w:type="dxa"/>
            <w:shd w:val="clear" w:color="auto" w:fill="E6E6E6"/>
          </w:tcPr>
          <w:p w:rsidR="006D34C4" w:rsidRPr="00100E56" w:rsidRDefault="006D34C4" w:rsidP="006D34C4">
            <w:pPr>
              <w:bidi/>
              <w:rPr>
                <w:rFonts w:ascii="Narkisim" w:hAnsi="Narkisim" w:cs="Narkisim"/>
                <w:sz w:val="22"/>
                <w:szCs w:val="22"/>
                <w:rtl/>
              </w:rPr>
            </w:pPr>
            <w:r w:rsidRPr="00100E56">
              <w:rPr>
                <w:rFonts w:ascii="Narkisim" w:hAnsi="Narkisim" w:cs="Narkisim"/>
                <w:sz w:val="22"/>
                <w:szCs w:val="22"/>
                <w:rtl/>
              </w:rPr>
              <w:t>חתימה וחותמת תאגיד</w:t>
            </w:r>
          </w:p>
        </w:tc>
        <w:tc>
          <w:tcPr>
            <w:tcW w:w="1944" w:type="dxa"/>
            <w:shd w:val="clear" w:color="auto" w:fill="E6E6E6"/>
          </w:tcPr>
          <w:p w:rsidR="006D34C4" w:rsidRPr="00100E56" w:rsidRDefault="006D34C4" w:rsidP="006D34C4">
            <w:pPr>
              <w:bidi/>
              <w:rPr>
                <w:rFonts w:ascii="Narkisim" w:hAnsi="Narkisim" w:cs="Narkisim"/>
                <w:sz w:val="22"/>
                <w:szCs w:val="22"/>
                <w:rtl/>
              </w:rPr>
            </w:pPr>
            <w:r w:rsidRPr="00100E56">
              <w:rPr>
                <w:rFonts w:ascii="Narkisim" w:hAnsi="Narkisim" w:cs="Narkisim"/>
                <w:sz w:val="22"/>
                <w:szCs w:val="22"/>
                <w:rtl/>
              </w:rPr>
              <w:t>תאריך</w:t>
            </w:r>
          </w:p>
        </w:tc>
      </w:tr>
      <w:tr w:rsidR="006D34C4" w:rsidRPr="00100E56" w:rsidTr="00621207">
        <w:trPr>
          <w:trHeight w:val="535"/>
        </w:trPr>
        <w:tc>
          <w:tcPr>
            <w:tcW w:w="2016" w:type="dxa"/>
            <w:tcBorders>
              <w:top w:val="single" w:sz="4" w:space="0" w:color="auto"/>
              <w:bottom w:val="single" w:sz="4" w:space="0" w:color="auto"/>
            </w:tcBorders>
            <w:shd w:val="clear" w:color="auto" w:fill="auto"/>
          </w:tcPr>
          <w:p w:rsidR="006D34C4" w:rsidRPr="00100E56" w:rsidRDefault="006D34C4" w:rsidP="006D34C4">
            <w:pPr>
              <w:bidi/>
              <w:rPr>
                <w:rFonts w:ascii="Narkisim" w:hAnsi="Narkisim" w:cs="Narkisim"/>
                <w:b/>
                <w:bCs/>
                <w:sz w:val="22"/>
                <w:szCs w:val="22"/>
                <w:u w:val="single"/>
                <w:rtl/>
              </w:rPr>
            </w:pPr>
          </w:p>
        </w:tc>
        <w:tc>
          <w:tcPr>
            <w:tcW w:w="2201" w:type="dxa"/>
            <w:shd w:val="clear" w:color="auto" w:fill="auto"/>
          </w:tcPr>
          <w:p w:rsidR="006D34C4" w:rsidRPr="00100E56" w:rsidRDefault="006D34C4" w:rsidP="006D34C4">
            <w:pPr>
              <w:bidi/>
              <w:rPr>
                <w:rFonts w:ascii="Narkisim" w:hAnsi="Narkisim" w:cs="Narkisim"/>
                <w:b/>
                <w:bCs/>
                <w:sz w:val="22"/>
                <w:szCs w:val="22"/>
                <w:u w:val="single"/>
                <w:rtl/>
              </w:rPr>
            </w:pPr>
          </w:p>
        </w:tc>
        <w:tc>
          <w:tcPr>
            <w:tcW w:w="1579" w:type="dxa"/>
            <w:shd w:val="clear" w:color="auto" w:fill="auto"/>
          </w:tcPr>
          <w:p w:rsidR="006D34C4" w:rsidRPr="00100E56" w:rsidRDefault="006D34C4" w:rsidP="006D34C4">
            <w:pPr>
              <w:bidi/>
              <w:rPr>
                <w:rFonts w:ascii="Narkisim" w:hAnsi="Narkisim" w:cs="Narkisim"/>
                <w:b/>
                <w:bCs/>
                <w:sz w:val="22"/>
                <w:szCs w:val="22"/>
                <w:u w:val="single"/>
                <w:rtl/>
              </w:rPr>
            </w:pPr>
          </w:p>
        </w:tc>
        <w:tc>
          <w:tcPr>
            <w:tcW w:w="1944" w:type="dxa"/>
            <w:shd w:val="clear" w:color="auto" w:fill="auto"/>
          </w:tcPr>
          <w:p w:rsidR="006D34C4" w:rsidRPr="00100E56" w:rsidRDefault="006D34C4" w:rsidP="006D34C4">
            <w:pPr>
              <w:bidi/>
              <w:rPr>
                <w:rFonts w:ascii="Narkisim" w:hAnsi="Narkisim" w:cs="Narkisim"/>
                <w:b/>
                <w:bCs/>
                <w:sz w:val="22"/>
                <w:szCs w:val="22"/>
                <w:u w:val="single"/>
                <w:rtl/>
              </w:rPr>
            </w:pPr>
          </w:p>
        </w:tc>
      </w:tr>
    </w:tbl>
    <w:bookmarkEnd w:id="21"/>
    <w:p w:rsidR="006D34C4" w:rsidRPr="00100E56" w:rsidRDefault="006D34C4" w:rsidP="006D34C4">
      <w:pPr>
        <w:bidi/>
        <w:rPr>
          <w:rFonts w:ascii="Narkisim" w:hAnsi="Narkisim" w:cs="Narkisim"/>
        </w:rPr>
      </w:pPr>
      <w:r w:rsidRPr="00100E56">
        <w:rPr>
          <w:rFonts w:ascii="Narkisim" w:hAnsi="Narkisim" w:cs="Narkisim"/>
          <w:rtl/>
        </w:rPr>
        <w:t>זה שמי, להלן חתימתי ותוכן תצהירי דלעיל אמת.</w:t>
      </w:r>
    </w:p>
    <w:tbl>
      <w:tblPr>
        <w:tblpPr w:leftFromText="180" w:rightFromText="180" w:vertAnchor="page" w:horzAnchor="margin" w:tblpY="24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9"/>
        <w:gridCol w:w="2016"/>
        <w:gridCol w:w="2043"/>
        <w:gridCol w:w="1951"/>
      </w:tblGrid>
      <w:tr w:rsidR="0010786F" w:rsidRPr="00100E56" w:rsidTr="0010786F">
        <w:tc>
          <w:tcPr>
            <w:tcW w:w="7929" w:type="dxa"/>
            <w:gridSpan w:val="4"/>
            <w:shd w:val="clear" w:color="auto" w:fill="E6E6E6"/>
          </w:tcPr>
          <w:p w:rsidR="0010786F" w:rsidRPr="00100E56" w:rsidRDefault="0010786F" w:rsidP="0032343B">
            <w:pPr>
              <w:bidi/>
              <w:jc w:val="center"/>
              <w:rPr>
                <w:rFonts w:ascii="Narkisim" w:hAnsi="Narkisim" w:cs="Narkisim"/>
                <w:b/>
                <w:bCs/>
                <w:rtl/>
              </w:rPr>
            </w:pPr>
            <w:r w:rsidRPr="00100E56">
              <w:rPr>
                <w:rFonts w:ascii="Narkisim" w:hAnsi="Narkisim" w:cs="Narkisim"/>
                <w:b/>
                <w:bCs/>
                <w:rtl/>
              </w:rPr>
              <w:lastRenderedPageBreak/>
              <w:t>אישור עורך הדין</w:t>
            </w:r>
          </w:p>
        </w:tc>
      </w:tr>
      <w:tr w:rsidR="0010786F" w:rsidRPr="00100E56" w:rsidTr="0010786F">
        <w:tc>
          <w:tcPr>
            <w:tcW w:w="1919"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16"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מאשר כי ביום:</w:t>
            </w:r>
          </w:p>
        </w:tc>
        <w:tc>
          <w:tcPr>
            <w:tcW w:w="2043"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51"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בישוב/עיר:</w:t>
            </w:r>
          </w:p>
        </w:tc>
      </w:tr>
      <w:tr w:rsidR="00827717" w:rsidRPr="00100E56" w:rsidTr="00827717">
        <w:trPr>
          <w:trHeight w:val="580"/>
        </w:trPr>
        <w:tc>
          <w:tcPr>
            <w:tcW w:w="1919" w:type="dxa"/>
            <w:tcBorders>
              <w:bottom w:val="single" w:sz="4" w:space="0" w:color="auto"/>
            </w:tcBorders>
            <w:shd w:val="clear" w:color="auto" w:fill="FFFFFF" w:themeFill="background1"/>
          </w:tcPr>
          <w:p w:rsidR="00827717" w:rsidRPr="00100E56" w:rsidRDefault="00827717" w:rsidP="0010786F">
            <w:pPr>
              <w:bidi/>
              <w:rPr>
                <w:rFonts w:ascii="Narkisim" w:hAnsi="Narkisim" w:cs="Narkisim"/>
                <w:sz w:val="22"/>
                <w:szCs w:val="22"/>
                <w:rtl/>
              </w:rPr>
            </w:pPr>
          </w:p>
        </w:tc>
        <w:tc>
          <w:tcPr>
            <w:tcW w:w="2016" w:type="dxa"/>
            <w:tcBorders>
              <w:bottom w:val="single" w:sz="4" w:space="0" w:color="auto"/>
            </w:tcBorders>
            <w:shd w:val="clear" w:color="auto" w:fill="FFFFFF" w:themeFill="background1"/>
          </w:tcPr>
          <w:p w:rsidR="00827717" w:rsidRPr="00100E56" w:rsidRDefault="00827717" w:rsidP="0010786F">
            <w:pPr>
              <w:bidi/>
              <w:rPr>
                <w:rFonts w:ascii="Narkisim" w:hAnsi="Narkisim" w:cs="Narkisim"/>
                <w:sz w:val="22"/>
                <w:szCs w:val="22"/>
                <w:rtl/>
              </w:rPr>
            </w:pPr>
          </w:p>
        </w:tc>
        <w:tc>
          <w:tcPr>
            <w:tcW w:w="2043" w:type="dxa"/>
            <w:tcBorders>
              <w:bottom w:val="single" w:sz="4" w:space="0" w:color="auto"/>
            </w:tcBorders>
            <w:shd w:val="clear" w:color="auto" w:fill="FFFFFF" w:themeFill="background1"/>
          </w:tcPr>
          <w:p w:rsidR="00827717" w:rsidRPr="00100E56" w:rsidRDefault="00827717" w:rsidP="0010786F">
            <w:pPr>
              <w:bidi/>
              <w:rPr>
                <w:rFonts w:ascii="Narkisim" w:hAnsi="Narkisim" w:cs="Narkisim"/>
                <w:sz w:val="22"/>
                <w:szCs w:val="22"/>
                <w:rtl/>
              </w:rPr>
            </w:pPr>
          </w:p>
        </w:tc>
        <w:tc>
          <w:tcPr>
            <w:tcW w:w="1951" w:type="dxa"/>
            <w:tcBorders>
              <w:bottom w:val="single" w:sz="4" w:space="0" w:color="auto"/>
            </w:tcBorders>
            <w:shd w:val="clear" w:color="auto" w:fill="FFFFFF" w:themeFill="background1"/>
          </w:tcPr>
          <w:p w:rsidR="00827717" w:rsidRPr="00100E56" w:rsidRDefault="00827717" w:rsidP="0010786F">
            <w:pPr>
              <w:bidi/>
              <w:rPr>
                <w:rFonts w:ascii="Narkisim" w:hAnsi="Narkisim" w:cs="Narkisim"/>
                <w:sz w:val="22"/>
                <w:szCs w:val="22"/>
                <w:rtl/>
              </w:rPr>
            </w:pPr>
          </w:p>
        </w:tc>
      </w:tr>
      <w:tr w:rsidR="0010786F" w:rsidRPr="00100E56" w:rsidTr="0010786F">
        <w:tc>
          <w:tcPr>
            <w:tcW w:w="1919" w:type="dxa"/>
            <w:tcBorders>
              <w:bottom w:val="single" w:sz="4" w:space="0" w:color="auto"/>
            </w:tcBorders>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מר/גב':</w:t>
            </w:r>
          </w:p>
        </w:tc>
        <w:tc>
          <w:tcPr>
            <w:tcW w:w="2016" w:type="dxa"/>
            <w:tcBorders>
              <w:bottom w:val="single" w:sz="4" w:space="0" w:color="auto"/>
            </w:tcBorders>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43" w:type="dxa"/>
            <w:tcBorders>
              <w:bottom w:val="single" w:sz="4" w:space="0" w:color="auto"/>
            </w:tcBorders>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מר/גב':</w:t>
            </w:r>
          </w:p>
        </w:tc>
        <w:tc>
          <w:tcPr>
            <w:tcW w:w="1951" w:type="dxa"/>
            <w:tcBorders>
              <w:bottom w:val="single" w:sz="4" w:space="0" w:color="auto"/>
            </w:tcBorders>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10786F" w:rsidRPr="00100E56" w:rsidTr="00827717">
        <w:trPr>
          <w:trHeight w:val="824"/>
        </w:trPr>
        <w:tc>
          <w:tcPr>
            <w:tcW w:w="1919" w:type="dxa"/>
            <w:tcBorders>
              <w:bottom w:val="single" w:sz="4" w:space="0" w:color="auto"/>
            </w:tcBorders>
            <w:shd w:val="clear" w:color="auto" w:fill="auto"/>
          </w:tcPr>
          <w:p w:rsidR="0010786F" w:rsidRPr="00100E56" w:rsidRDefault="0010786F" w:rsidP="0010786F">
            <w:pPr>
              <w:bidi/>
              <w:rPr>
                <w:rFonts w:ascii="Narkisim" w:hAnsi="Narkisim" w:cs="Narkisim"/>
                <w:sz w:val="22"/>
                <w:szCs w:val="22"/>
                <w:rtl/>
              </w:rPr>
            </w:pPr>
          </w:p>
        </w:tc>
        <w:tc>
          <w:tcPr>
            <w:tcW w:w="2016" w:type="dxa"/>
            <w:tcBorders>
              <w:bottom w:val="single" w:sz="4" w:space="0" w:color="auto"/>
            </w:tcBorders>
            <w:shd w:val="clear" w:color="auto" w:fill="auto"/>
          </w:tcPr>
          <w:p w:rsidR="0010786F" w:rsidRPr="00100E56" w:rsidRDefault="0010786F" w:rsidP="0010786F">
            <w:pPr>
              <w:bidi/>
              <w:rPr>
                <w:rFonts w:ascii="Narkisim" w:hAnsi="Narkisim" w:cs="Narkisim"/>
                <w:sz w:val="22"/>
                <w:szCs w:val="22"/>
                <w:rtl/>
              </w:rPr>
            </w:pPr>
          </w:p>
        </w:tc>
        <w:tc>
          <w:tcPr>
            <w:tcW w:w="2043" w:type="dxa"/>
            <w:tcBorders>
              <w:bottom w:val="single" w:sz="4" w:space="0" w:color="auto"/>
            </w:tcBorders>
            <w:shd w:val="clear" w:color="auto" w:fill="auto"/>
          </w:tcPr>
          <w:p w:rsidR="0010786F" w:rsidRPr="00100E56" w:rsidRDefault="0010786F" w:rsidP="0010786F">
            <w:pPr>
              <w:bidi/>
              <w:rPr>
                <w:rFonts w:ascii="Narkisim" w:hAnsi="Narkisim" w:cs="Narkisim"/>
                <w:sz w:val="22"/>
                <w:szCs w:val="22"/>
                <w:rtl/>
              </w:rPr>
            </w:pPr>
          </w:p>
        </w:tc>
        <w:tc>
          <w:tcPr>
            <w:tcW w:w="1951" w:type="dxa"/>
            <w:tcBorders>
              <w:bottom w:val="single" w:sz="4" w:space="0" w:color="auto"/>
            </w:tcBorders>
            <w:shd w:val="clear" w:color="auto" w:fill="auto"/>
          </w:tcPr>
          <w:p w:rsidR="0010786F" w:rsidRPr="00100E56" w:rsidRDefault="0010786F" w:rsidP="0010786F">
            <w:pPr>
              <w:bidi/>
              <w:rPr>
                <w:rFonts w:ascii="Narkisim" w:hAnsi="Narkisim" w:cs="Narkisim"/>
                <w:sz w:val="22"/>
                <w:szCs w:val="22"/>
                <w:rtl/>
              </w:rPr>
            </w:pPr>
          </w:p>
        </w:tc>
      </w:tr>
      <w:tr w:rsidR="0010786F" w:rsidRPr="00100E56" w:rsidTr="0010786F">
        <w:tc>
          <w:tcPr>
            <w:tcW w:w="7929" w:type="dxa"/>
            <w:gridSpan w:val="4"/>
            <w:tcBorders>
              <w:bottom w:val="single" w:sz="4" w:space="0" w:color="auto"/>
            </w:tcBorders>
            <w:shd w:val="clear" w:color="auto" w:fill="auto"/>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0786F" w:rsidRPr="00100E56" w:rsidTr="0010786F">
        <w:tc>
          <w:tcPr>
            <w:tcW w:w="1919"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שם עו"ד</w:t>
            </w:r>
          </w:p>
        </w:tc>
        <w:tc>
          <w:tcPr>
            <w:tcW w:w="2016"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מס. רישיון</w:t>
            </w:r>
          </w:p>
        </w:tc>
        <w:tc>
          <w:tcPr>
            <w:tcW w:w="2043"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חתימה וחותמת</w:t>
            </w:r>
          </w:p>
        </w:tc>
        <w:tc>
          <w:tcPr>
            <w:tcW w:w="1951" w:type="dxa"/>
            <w:shd w:val="clear" w:color="auto" w:fill="E6E6E6"/>
          </w:tcPr>
          <w:p w:rsidR="0010786F" w:rsidRPr="00100E56" w:rsidRDefault="0010786F" w:rsidP="0010786F">
            <w:pPr>
              <w:bidi/>
              <w:rPr>
                <w:rFonts w:ascii="Narkisim" w:hAnsi="Narkisim" w:cs="Narkisim"/>
                <w:sz w:val="22"/>
                <w:szCs w:val="22"/>
                <w:rtl/>
              </w:rPr>
            </w:pPr>
            <w:r w:rsidRPr="00100E56">
              <w:rPr>
                <w:rFonts w:ascii="Narkisim" w:hAnsi="Narkisim" w:cs="Narkisim"/>
                <w:sz w:val="22"/>
                <w:szCs w:val="22"/>
                <w:rtl/>
              </w:rPr>
              <w:t>תאריך</w:t>
            </w:r>
          </w:p>
        </w:tc>
      </w:tr>
      <w:tr w:rsidR="0010786F" w:rsidRPr="00100E56" w:rsidTr="00827717">
        <w:trPr>
          <w:trHeight w:val="663"/>
        </w:trPr>
        <w:tc>
          <w:tcPr>
            <w:tcW w:w="1919" w:type="dxa"/>
            <w:shd w:val="clear" w:color="auto" w:fill="auto"/>
          </w:tcPr>
          <w:p w:rsidR="0010786F" w:rsidRPr="00100E56" w:rsidRDefault="0010786F" w:rsidP="0010786F">
            <w:pPr>
              <w:bidi/>
              <w:rPr>
                <w:rFonts w:ascii="Narkisim" w:hAnsi="Narkisim" w:cs="Narkisim"/>
                <w:b/>
                <w:bCs/>
                <w:sz w:val="22"/>
                <w:szCs w:val="22"/>
                <w:u w:val="single"/>
                <w:rtl/>
              </w:rPr>
            </w:pPr>
          </w:p>
        </w:tc>
        <w:tc>
          <w:tcPr>
            <w:tcW w:w="2016" w:type="dxa"/>
            <w:shd w:val="clear" w:color="auto" w:fill="auto"/>
          </w:tcPr>
          <w:p w:rsidR="0010786F" w:rsidRPr="00100E56" w:rsidRDefault="0010786F" w:rsidP="0010786F">
            <w:pPr>
              <w:bidi/>
              <w:rPr>
                <w:rFonts w:ascii="Narkisim" w:hAnsi="Narkisim" w:cs="Narkisim"/>
                <w:b/>
                <w:bCs/>
                <w:sz w:val="22"/>
                <w:szCs w:val="22"/>
                <w:u w:val="single"/>
                <w:rtl/>
              </w:rPr>
            </w:pPr>
          </w:p>
        </w:tc>
        <w:tc>
          <w:tcPr>
            <w:tcW w:w="2043" w:type="dxa"/>
            <w:shd w:val="clear" w:color="auto" w:fill="auto"/>
          </w:tcPr>
          <w:p w:rsidR="0010786F" w:rsidRPr="00100E56" w:rsidRDefault="0010786F" w:rsidP="0010786F">
            <w:pPr>
              <w:bidi/>
              <w:rPr>
                <w:rFonts w:ascii="Narkisim" w:hAnsi="Narkisim" w:cs="Narkisim"/>
                <w:b/>
                <w:bCs/>
                <w:sz w:val="22"/>
                <w:szCs w:val="22"/>
                <w:u w:val="single"/>
                <w:rtl/>
              </w:rPr>
            </w:pPr>
          </w:p>
        </w:tc>
        <w:tc>
          <w:tcPr>
            <w:tcW w:w="1951" w:type="dxa"/>
            <w:shd w:val="clear" w:color="auto" w:fill="auto"/>
          </w:tcPr>
          <w:p w:rsidR="0010786F" w:rsidRPr="00100E56" w:rsidRDefault="0010786F" w:rsidP="0010786F">
            <w:pPr>
              <w:bidi/>
              <w:rPr>
                <w:rFonts w:ascii="Narkisim" w:hAnsi="Narkisim" w:cs="Narkisim"/>
                <w:b/>
                <w:bCs/>
                <w:sz w:val="22"/>
                <w:szCs w:val="22"/>
                <w:u w:val="single"/>
                <w:rtl/>
              </w:rPr>
            </w:pPr>
          </w:p>
        </w:tc>
      </w:tr>
    </w:tbl>
    <w:p w:rsidR="006D34C4" w:rsidRPr="00100E56" w:rsidRDefault="006D34C4" w:rsidP="006D34C4">
      <w:pPr>
        <w:bidi/>
        <w:rPr>
          <w:rFonts w:ascii="Narkisim" w:hAnsi="Narkisim" w:cs="Narkisim"/>
          <w:b/>
          <w:bCs/>
          <w:u w:val="single"/>
        </w:rPr>
      </w:pPr>
      <w:r w:rsidRPr="00100E56">
        <w:rPr>
          <w:rFonts w:ascii="Narkisim" w:hAnsi="Narkisim" w:cs="Narkisim"/>
          <w:b/>
          <w:bCs/>
          <w:u w:val="single"/>
          <w:rtl/>
        </w:rPr>
        <w:br w:type="page"/>
      </w:r>
    </w:p>
    <w:p w:rsidR="006D34C4" w:rsidRPr="00100E56" w:rsidRDefault="006D34C4" w:rsidP="00FA40F9">
      <w:pPr>
        <w:pStyle w:val="affffe"/>
        <w:ind w:left="426" w:hanging="425"/>
        <w:rPr>
          <w:rFonts w:ascii="Narkisim" w:hAnsi="Narkisim" w:cs="Narkisim"/>
          <w:rtl/>
        </w:rPr>
      </w:pPr>
      <w:bookmarkStart w:id="22" w:name="_Toc441967302"/>
      <w:r w:rsidRPr="00100E56">
        <w:rPr>
          <w:rFonts w:ascii="Narkisim" w:hAnsi="Narkisim" w:cs="Narkisim"/>
          <w:rtl/>
        </w:rPr>
        <w:lastRenderedPageBreak/>
        <w:t xml:space="preserve">נספח 4 - תצהיר המציע </w:t>
      </w:r>
      <w:r w:rsidR="00FA40F9" w:rsidRPr="00100E56">
        <w:rPr>
          <w:rFonts w:ascii="Narkisim" w:hAnsi="Narkisim" w:cs="Narkisim"/>
          <w:rtl/>
        </w:rPr>
        <w:t xml:space="preserve">  - מענה מקצועי </w:t>
      </w:r>
      <w:bookmarkEnd w:id="22"/>
      <w:r w:rsidR="00621207">
        <w:rPr>
          <w:rFonts w:ascii="Narkisim" w:hAnsi="Narkisim" w:cs="Narkisim" w:hint="cs"/>
          <w:rtl/>
        </w:rPr>
        <w:t xml:space="preserve"> לסל ___</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3"/>
        <w:gridCol w:w="1295"/>
      </w:tblGrid>
      <w:tr w:rsidR="006D34C4" w:rsidRPr="00100E56" w:rsidTr="004D6BC7">
        <w:tc>
          <w:tcPr>
            <w:tcW w:w="1015" w:type="dxa"/>
            <w:shd w:val="clear" w:color="auto" w:fill="D9D9D9"/>
          </w:tcPr>
          <w:p w:rsidR="006D34C4" w:rsidRPr="00100E56" w:rsidRDefault="006D34C4" w:rsidP="006D34C4">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rsidR="006D34C4" w:rsidRPr="00100E56" w:rsidRDefault="006D34C4" w:rsidP="006D34C4">
            <w:pPr>
              <w:bidi/>
              <w:rPr>
                <w:rFonts w:ascii="Narkisim" w:hAnsi="Narkisim" w:cs="Narkisim"/>
                <w:b/>
                <w:bCs/>
                <w:u w:val="single"/>
                <w:rtl/>
              </w:rPr>
            </w:pPr>
          </w:p>
        </w:tc>
      </w:tr>
    </w:tbl>
    <w:p w:rsidR="006D34C4" w:rsidRPr="00100E56" w:rsidRDefault="006D34C4" w:rsidP="006D34C4">
      <w:pPr>
        <w:bidi/>
        <w:rPr>
          <w:rFonts w:ascii="Narkisim" w:hAnsi="Narkisim" w:cs="Narkisim"/>
          <w:b/>
          <w:bCs/>
          <w:u w:val="single"/>
          <w:rtl/>
        </w:rPr>
      </w:pPr>
      <w:r w:rsidRPr="00100E56">
        <w:rPr>
          <w:rFonts w:ascii="Narkisim" w:hAnsi="Narkisim" w:cs="Narkisim"/>
          <w:b/>
          <w:bCs/>
          <w:u w:val="single"/>
          <w:rtl/>
        </w:rPr>
        <w:t>לכבוד:</w:t>
      </w:r>
    </w:p>
    <w:p w:rsidR="006D34C4" w:rsidRPr="00100E56" w:rsidRDefault="006D34C4" w:rsidP="006D34C4">
      <w:pPr>
        <w:bidi/>
        <w:rPr>
          <w:rFonts w:ascii="Narkisim" w:hAnsi="Narkisim" w:cs="Narkisim"/>
          <w:b/>
          <w:bCs/>
          <w:u w:val="single"/>
          <w:rtl/>
        </w:rPr>
      </w:pPr>
      <w:r w:rsidRPr="00100E56">
        <w:rPr>
          <w:rFonts w:ascii="Narkisim" w:hAnsi="Narkisim" w:cs="Narkisim"/>
          <w:b/>
          <w:bCs/>
          <w:u w:val="single"/>
          <w:rtl/>
        </w:rPr>
        <w:t>משרד האוצר</w:t>
      </w:r>
    </w:p>
    <w:p w:rsidR="006D34C4" w:rsidRDefault="006D34C4" w:rsidP="006D34C4">
      <w:pPr>
        <w:bidi/>
        <w:rPr>
          <w:rFonts w:ascii="Narkisim" w:hAnsi="Narkisim" w:cs="Narkisim"/>
          <w:b/>
          <w:bCs/>
          <w:u w:val="single"/>
          <w:rtl/>
        </w:rPr>
      </w:pPr>
      <w:r w:rsidRPr="00100E56">
        <w:rPr>
          <w:rFonts w:ascii="Narkisim" w:hAnsi="Narkisim" w:cs="Narkisim"/>
          <w:b/>
          <w:bCs/>
          <w:u w:val="single"/>
          <w:rtl/>
        </w:rPr>
        <w:t>מינהל הרכש הממשלתי</w:t>
      </w:r>
    </w:p>
    <w:p w:rsidR="00F638B9" w:rsidRPr="00100E56" w:rsidRDefault="00F638B9" w:rsidP="00F638B9">
      <w:pPr>
        <w:bidi/>
        <w:rPr>
          <w:rFonts w:ascii="Narkisim" w:hAnsi="Narkisim" w:cs="Narkisim"/>
          <w:b/>
          <w:bCs/>
          <w:u w:val="single"/>
          <w:rtl/>
        </w:rPr>
      </w:pPr>
    </w:p>
    <w:p w:rsidR="006D34C4" w:rsidRPr="00100E56" w:rsidRDefault="006D34C4" w:rsidP="0032343B">
      <w:pPr>
        <w:bidi/>
        <w:spacing w:before="240"/>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מכרז מסגרת פומבי מרכזי מס. 06-2016, לניטור וניתוח מידע ברשת למשרדי הממשלה (</w:t>
      </w:r>
      <w:r w:rsidRPr="00100E56">
        <w:rPr>
          <w:rFonts w:ascii="Narkisim" w:hAnsi="Narkisim" w:cs="Narkisim"/>
          <w:b/>
          <w:bCs/>
          <w:u w:val="single"/>
          <w:rtl/>
        </w:rPr>
        <w:t>להלן - "המכרז")</w:t>
      </w:r>
    </w:p>
    <w:p w:rsidR="006D34C4" w:rsidRDefault="006D34C4" w:rsidP="006D34C4">
      <w:pPr>
        <w:bidi/>
        <w:rPr>
          <w:rFonts w:ascii="Narkisim" w:hAnsi="Narkisim" w:cs="Narkisim"/>
          <w:b/>
          <w:bCs/>
          <w:u w:val="single"/>
          <w:rtl/>
        </w:rPr>
      </w:pPr>
    </w:p>
    <w:p w:rsidR="00F638B9" w:rsidRPr="00100E56" w:rsidRDefault="00F638B9" w:rsidP="00F638B9">
      <w:pPr>
        <w:bidi/>
        <w:rPr>
          <w:rFonts w:ascii="Narkisim" w:hAnsi="Narkisim" w:cs="Narkisim"/>
          <w:b/>
          <w:bCs/>
          <w:u w:val="single"/>
          <w:rtl/>
        </w:rPr>
      </w:pPr>
    </w:p>
    <w:p w:rsidR="006D34C4" w:rsidRPr="00100E56" w:rsidRDefault="006D34C4" w:rsidP="006D34C4">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rsidR="006D34C4" w:rsidRPr="00100E56" w:rsidRDefault="006D34C4" w:rsidP="0032343B">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EB128B" w:rsidRPr="00100E56" w:rsidTr="00EB128B">
        <w:tc>
          <w:tcPr>
            <w:tcW w:w="1980" w:type="dxa"/>
            <w:tcBorders>
              <w:left w:val="single" w:sz="4" w:space="0" w:color="auto"/>
            </w:tcBorders>
            <w:shd w:val="clear" w:color="auto" w:fill="E6E6E6"/>
          </w:tcPr>
          <w:p w:rsidR="00EB128B" w:rsidRPr="00100E56" w:rsidRDefault="00EB128B" w:rsidP="006D34C4">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EB128B" w:rsidRPr="00100E56" w:rsidRDefault="00EB128B" w:rsidP="006D34C4">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EB128B" w:rsidRPr="00100E56" w:rsidRDefault="00EB128B" w:rsidP="006D34C4">
            <w:pPr>
              <w:bidi/>
              <w:rPr>
                <w:rFonts w:ascii="Narkisim" w:hAnsi="Narkisim" w:cs="Narkisim"/>
                <w:b/>
                <w:bCs/>
                <w:rtl/>
              </w:rPr>
            </w:pPr>
            <w:r w:rsidRPr="00100E56">
              <w:rPr>
                <w:rFonts w:ascii="Narkisim" w:hAnsi="Narkisim" w:cs="Narkisim"/>
                <w:b/>
                <w:bCs/>
                <w:rtl/>
              </w:rPr>
              <w:t xml:space="preserve">תפקיד </w:t>
            </w:r>
          </w:p>
        </w:tc>
      </w:tr>
      <w:tr w:rsidR="00EB128B" w:rsidRPr="00100E56" w:rsidTr="00EB128B">
        <w:trPr>
          <w:trHeight w:val="505"/>
        </w:trPr>
        <w:tc>
          <w:tcPr>
            <w:tcW w:w="1980" w:type="dxa"/>
            <w:shd w:val="clear" w:color="auto" w:fill="auto"/>
          </w:tcPr>
          <w:p w:rsidR="00EB128B" w:rsidRPr="00100E56" w:rsidRDefault="00EB128B" w:rsidP="006D34C4">
            <w:pPr>
              <w:bidi/>
              <w:rPr>
                <w:rFonts w:ascii="Narkisim" w:hAnsi="Narkisim" w:cs="Narkisim"/>
                <w:b/>
                <w:bCs/>
                <w:u w:val="single"/>
                <w:rtl/>
              </w:rPr>
            </w:pPr>
          </w:p>
        </w:tc>
        <w:tc>
          <w:tcPr>
            <w:tcW w:w="1800" w:type="dxa"/>
            <w:shd w:val="clear" w:color="auto" w:fill="auto"/>
          </w:tcPr>
          <w:p w:rsidR="00EB128B" w:rsidRPr="00100E56" w:rsidRDefault="00EB128B" w:rsidP="006D34C4">
            <w:pPr>
              <w:bidi/>
              <w:rPr>
                <w:rFonts w:ascii="Narkisim" w:hAnsi="Narkisim" w:cs="Narkisim"/>
                <w:b/>
                <w:bCs/>
                <w:u w:val="single"/>
                <w:rtl/>
              </w:rPr>
            </w:pPr>
          </w:p>
        </w:tc>
        <w:tc>
          <w:tcPr>
            <w:tcW w:w="1800" w:type="dxa"/>
            <w:shd w:val="clear" w:color="auto" w:fill="auto"/>
          </w:tcPr>
          <w:p w:rsidR="00EB128B" w:rsidRPr="00100E56" w:rsidRDefault="00EB128B" w:rsidP="006D34C4">
            <w:pPr>
              <w:bidi/>
              <w:rPr>
                <w:rFonts w:ascii="Narkisim" w:hAnsi="Narkisim" w:cs="Narkisim"/>
                <w:b/>
                <w:bCs/>
                <w:u w:val="single"/>
                <w:rtl/>
              </w:rPr>
            </w:pPr>
          </w:p>
        </w:tc>
      </w:tr>
    </w:tbl>
    <w:p w:rsidR="006D34C4" w:rsidRPr="00100E56" w:rsidRDefault="006D34C4" w:rsidP="006D34C4">
      <w:pPr>
        <w:bidi/>
        <w:rPr>
          <w:rFonts w:ascii="Narkisim" w:hAnsi="Narkisim" w:cs="Narkisim"/>
          <w:b/>
          <w:bCs/>
          <w:u w:val="single"/>
          <w:rtl/>
        </w:rPr>
      </w:pPr>
    </w:p>
    <w:p w:rsidR="00EB128B" w:rsidRPr="00100E56" w:rsidRDefault="00EB128B" w:rsidP="006D34C4">
      <w:pPr>
        <w:bidi/>
        <w:rPr>
          <w:rFonts w:ascii="Narkisim" w:hAnsi="Narkisim" w:cs="Narkisim"/>
          <w:rtl/>
        </w:rPr>
      </w:pPr>
    </w:p>
    <w:p w:rsidR="00EB128B" w:rsidRPr="00100E56" w:rsidRDefault="00EB128B" w:rsidP="00EB128B">
      <w:pPr>
        <w:bidi/>
        <w:rPr>
          <w:rFonts w:ascii="Narkisim" w:hAnsi="Narkisim" w:cs="Narkisim"/>
          <w:rtl/>
        </w:rPr>
      </w:pPr>
    </w:p>
    <w:p w:rsidR="00EB128B" w:rsidRPr="00100E56" w:rsidRDefault="00EB128B" w:rsidP="00EB128B">
      <w:pPr>
        <w:bidi/>
        <w:rPr>
          <w:rFonts w:ascii="Narkisim" w:hAnsi="Narkisim" w:cs="Narkisim"/>
          <w:rtl/>
        </w:rPr>
      </w:pPr>
    </w:p>
    <w:p w:rsidR="00EB128B" w:rsidRPr="00100E56" w:rsidRDefault="00EB128B" w:rsidP="00EB128B">
      <w:pPr>
        <w:bidi/>
        <w:rPr>
          <w:rFonts w:ascii="Narkisim" w:hAnsi="Narkisim" w:cs="Narkisim"/>
          <w:rtl/>
        </w:rPr>
      </w:pPr>
    </w:p>
    <w:p w:rsidR="006D34C4" w:rsidRPr="00100E56" w:rsidRDefault="006D34C4" w:rsidP="00EB128B">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6D34C4" w:rsidRPr="00100E56" w:rsidRDefault="006D34C4" w:rsidP="006D34C4">
      <w:pPr>
        <w:bidi/>
        <w:rPr>
          <w:rFonts w:ascii="Narkisim" w:hAnsi="Narkisim" w:cs="Narkisim"/>
          <w:b/>
          <w:bCs/>
          <w:u w:val="single"/>
          <w:rtl/>
        </w:rPr>
      </w:pPr>
    </w:p>
    <w:p w:rsidR="006D34C4" w:rsidRPr="00100E56" w:rsidRDefault="006D34C4" w:rsidP="0032343B">
      <w:pPr>
        <w:numPr>
          <w:ilvl w:val="0"/>
          <w:numId w:val="67"/>
        </w:numPr>
        <w:bidi/>
        <w:rPr>
          <w:rFonts w:ascii="Narkisim" w:hAnsi="Narkisim" w:cs="Narkisim"/>
          <w:b/>
          <w:bCs/>
          <w:u w:val="single"/>
        </w:rPr>
      </w:pPr>
      <w:bookmarkStart w:id="23" w:name="_Toc350434395"/>
      <w:bookmarkStart w:id="24" w:name="_Toc405363083"/>
      <w:bookmarkStart w:id="25" w:name="_Toc345084905"/>
      <w:r w:rsidRPr="00100E56">
        <w:rPr>
          <w:rFonts w:ascii="Narkisim" w:hAnsi="Narkisim" w:cs="Narkisim"/>
          <w:b/>
          <w:bCs/>
          <w:u w:val="single"/>
          <w:rtl/>
        </w:rPr>
        <w:t>ניסיון מקצועי</w:t>
      </w:r>
      <w:bookmarkEnd w:id="23"/>
      <w:bookmarkEnd w:id="24"/>
      <w:r w:rsidRPr="00100E56">
        <w:rPr>
          <w:rFonts w:ascii="Narkisim" w:hAnsi="Narkisim" w:cs="Narkisim"/>
          <w:b/>
          <w:bCs/>
          <w:u w:val="single"/>
          <w:rtl/>
        </w:rPr>
        <w:t xml:space="preserve"> </w:t>
      </w:r>
      <w:bookmarkEnd w:id="25"/>
    </w:p>
    <w:p w:rsidR="00D422CE" w:rsidRPr="00100E56" w:rsidRDefault="00D422CE" w:rsidP="00D422CE">
      <w:pPr>
        <w:bidi/>
        <w:ind w:left="360"/>
        <w:rPr>
          <w:rFonts w:ascii="Narkisim" w:hAnsi="Narkisim" w:cs="Narkisim"/>
          <w:b/>
          <w:bCs/>
          <w:u w:val="single"/>
          <w:rtl/>
        </w:rPr>
      </w:pPr>
    </w:p>
    <w:p w:rsidR="006D34C4" w:rsidRPr="00100E56" w:rsidRDefault="006D34C4" w:rsidP="0032343B">
      <w:pPr>
        <w:numPr>
          <w:ilvl w:val="1"/>
          <w:numId w:val="67"/>
        </w:numPr>
        <w:bidi/>
        <w:rPr>
          <w:rFonts w:ascii="Narkisim" w:hAnsi="Narkisim" w:cs="Narkisim"/>
          <w:u w:val="single"/>
        </w:rPr>
      </w:pPr>
      <w:r w:rsidRPr="00100E56">
        <w:rPr>
          <w:rFonts w:ascii="Narkisim" w:hAnsi="Narkisim" w:cs="Narkisim"/>
          <w:u w:val="single"/>
          <w:rtl/>
        </w:rPr>
        <w:t>סלי השירותים שלהם ניגש המציע</w:t>
      </w:r>
    </w:p>
    <w:p w:rsidR="006D34C4" w:rsidRPr="00100E56" w:rsidRDefault="006D34C4" w:rsidP="0032343B">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sidR="008F0426" w:rsidRPr="00100E56">
        <w:rPr>
          <w:rFonts w:ascii="Narkisim" w:hAnsi="Narkisim" w:cs="Narkisim"/>
          <w:i/>
          <w:iCs/>
          <w:sz w:val="22"/>
          <w:szCs w:val="22"/>
          <w:rtl/>
        </w:rPr>
        <w:t xml:space="preserve">יובהר </w:t>
      </w:r>
      <w:r w:rsidRPr="00100E56">
        <w:rPr>
          <w:rFonts w:ascii="Narkisim" w:hAnsi="Narkisim" w:cs="Narkisim"/>
          <w:i/>
          <w:iCs/>
          <w:sz w:val="22"/>
          <w:szCs w:val="22"/>
          <w:rtl/>
        </w:rPr>
        <w:t xml:space="preserve"> כי המציע יכול להגיש מועמדותו לסל אחד או לכמה סלים גם יחד</w:t>
      </w:r>
      <w:r w:rsidRPr="00100E56">
        <w:rPr>
          <w:rFonts w:ascii="Narkisim" w:hAnsi="Narkisim" w:cs="Narkisim"/>
          <w:i/>
          <w:iCs/>
          <w:rtl/>
        </w:rPr>
        <w:t>).</w:t>
      </w:r>
    </w:p>
    <w:p w:rsidR="006D34C4" w:rsidRPr="00100E56" w:rsidRDefault="00F07E41" w:rsidP="006D34C4">
      <w:pPr>
        <w:bidi/>
        <w:rPr>
          <w:rFonts w:ascii="Narkisim" w:hAnsi="Narkisim" w:cs="Narkisim"/>
          <w:b/>
          <w:bCs/>
          <w:u w:val="single"/>
          <w:rtl/>
        </w:rPr>
      </w:pPr>
      <w:r>
        <w:rPr>
          <w:rFonts w:ascii="Narkisim" w:hAnsi="Narkisim" w:cs="Narkisim"/>
          <w:noProof/>
          <w:rtl/>
        </w:rPr>
        <w:pict>
          <v:rect id="Rectangle 3" o:spid="_x0000_s1038" style="position:absolute;left:0;text-align:left;margin-left:5in;margin-top:12.15pt;width:12.6pt;height:11.6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y7p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N+XMQE81&#10;+kKqgWm1ZG+j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"/>
        </w:pict>
      </w:r>
    </w:p>
    <w:p w:rsidR="006D34C4" w:rsidRPr="00100E56" w:rsidRDefault="00F07E41" w:rsidP="0032343B">
      <w:pPr>
        <w:bidi/>
        <w:spacing w:line="480" w:lineRule="auto"/>
        <w:ind w:left="1440" w:firstLine="720"/>
        <w:rPr>
          <w:rFonts w:ascii="Narkisim" w:hAnsi="Narkisim" w:cs="Narkisim"/>
          <w:rtl/>
        </w:rPr>
      </w:pPr>
      <w:r>
        <w:rPr>
          <w:rFonts w:ascii="Narkisim" w:hAnsi="Narkisim" w:cs="Narkisim"/>
          <w:noProof/>
          <w:rtl/>
        </w:rPr>
        <w:pict>
          <v:rect id="Rectangle 4" o:spid="_x0000_s1037" style="position:absolute;left:0;text-align:left;margin-left:5in;margin-top:23.4pt;width:12.6pt;height:11.6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Z2t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95YzAz3V&#10;6AupBqbVks2i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"/>
        </w:pict>
      </w:r>
      <w:r w:rsidR="006D34C4" w:rsidRPr="00100E56">
        <w:rPr>
          <w:rFonts w:ascii="Narkisim" w:hAnsi="Narkisim" w:cs="Narkisim"/>
          <w:rtl/>
        </w:rPr>
        <w:t xml:space="preserve">סל 1 – ניטור מידע ממקורות בשפות הבסיסיות </w:t>
      </w:r>
    </w:p>
    <w:p w:rsidR="006D34C4" w:rsidRPr="00100E56" w:rsidRDefault="006D34C4" w:rsidP="0032343B">
      <w:pPr>
        <w:bidi/>
        <w:spacing w:line="480" w:lineRule="auto"/>
        <w:rPr>
          <w:rFonts w:ascii="Narkisim" w:hAnsi="Narkisim" w:cs="Narkisim"/>
          <w:rtl/>
        </w:rPr>
      </w:pPr>
      <w:r w:rsidRPr="00100E56">
        <w:rPr>
          <w:rFonts w:ascii="Narkisim" w:hAnsi="Narkisim" w:cs="Narkisim"/>
          <w:rtl/>
        </w:rPr>
        <w:tab/>
      </w:r>
      <w:r w:rsidRPr="00100E56">
        <w:rPr>
          <w:rFonts w:ascii="Narkisim" w:hAnsi="Narkisim" w:cs="Narkisim"/>
          <w:rtl/>
        </w:rPr>
        <w:tab/>
      </w:r>
      <w:r w:rsidR="00F37178" w:rsidRPr="00100E56">
        <w:rPr>
          <w:rFonts w:ascii="Narkisim" w:hAnsi="Narkisim" w:cs="Narkisim"/>
          <w:rtl/>
        </w:rPr>
        <w:t xml:space="preserve">  </w:t>
      </w:r>
      <w:r w:rsidR="00F37178" w:rsidRPr="00100E56">
        <w:rPr>
          <w:rFonts w:ascii="Narkisim" w:hAnsi="Narkisim" w:cs="Narkisim"/>
          <w:rtl/>
        </w:rPr>
        <w:tab/>
      </w:r>
      <w:r w:rsidRPr="00100E56">
        <w:rPr>
          <w:rFonts w:ascii="Narkisim" w:hAnsi="Narkisim" w:cs="Narkisim"/>
          <w:rtl/>
        </w:rPr>
        <w:t>סל 2 – ניטור מידע ממקורות בין לאומיים.</w:t>
      </w:r>
    </w:p>
    <w:p w:rsidR="008F0426" w:rsidRPr="00100E56" w:rsidRDefault="008F0426" w:rsidP="008F0426">
      <w:pPr>
        <w:bidi/>
        <w:rPr>
          <w:rFonts w:ascii="Narkisim" w:hAnsi="Narkisim" w:cs="Narkisim"/>
          <w:b/>
          <w:bCs/>
          <w:u w:val="single"/>
          <w:rtl/>
        </w:rPr>
      </w:pPr>
    </w:p>
    <w:p w:rsidR="00F638B9" w:rsidRDefault="00F638B9" w:rsidP="00F638B9">
      <w:pPr>
        <w:numPr>
          <w:ilvl w:val="0"/>
          <w:numId w:val="67"/>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rsidR="00F638B9" w:rsidRPr="00F638B9" w:rsidRDefault="00F638B9" w:rsidP="00F638B9">
      <w:pPr>
        <w:bidi/>
        <w:spacing w:before="240"/>
        <w:ind w:left="360"/>
        <w:rPr>
          <w:rFonts w:ascii="Narkisim" w:hAnsi="Narkisim" w:cs="Narkisim"/>
          <w:b/>
          <w:bCs/>
          <w:u w:val="single"/>
          <w:rtl/>
        </w:rPr>
      </w:pPr>
    </w:p>
    <w:p w:rsidR="006D34C4" w:rsidRPr="00100E56" w:rsidRDefault="006D34C4" w:rsidP="00621207">
      <w:pPr>
        <w:bidi/>
        <w:jc w:val="both"/>
        <w:rPr>
          <w:rFonts w:ascii="Narkisim" w:hAnsi="Narkisim" w:cs="Narkisim"/>
          <w:b/>
          <w:bCs/>
          <w:u w:val="single"/>
          <w:rtl/>
        </w:rPr>
      </w:pPr>
      <w:r w:rsidRPr="00100E56">
        <w:rPr>
          <w:rFonts w:ascii="Narkisim" w:hAnsi="Narkisim" w:cs="Narkisim"/>
          <w:rtl/>
        </w:rPr>
        <w:t xml:space="preserve">המציע מצהיר כי הוא עומד בתנאי הסף המקצועיים המפורטים </w:t>
      </w:r>
      <w:r w:rsidR="004D6BC7" w:rsidRPr="00100E56">
        <w:rPr>
          <w:rFonts w:ascii="Narkisim" w:hAnsi="Narkisim" w:cs="Narkisim"/>
          <w:rtl/>
        </w:rPr>
        <w:t xml:space="preserve">להלן </w:t>
      </w:r>
      <w:r w:rsidRPr="00100E56">
        <w:rPr>
          <w:rFonts w:ascii="Narkisim" w:hAnsi="Narkisim" w:cs="Narkisim"/>
          <w:rtl/>
        </w:rPr>
        <w:t>(</w:t>
      </w:r>
      <w:r w:rsidR="004D6BC7" w:rsidRPr="00100E56">
        <w:rPr>
          <w:rFonts w:ascii="Narkisim" w:hAnsi="Narkisim" w:cs="Narkisim"/>
          <w:i/>
          <w:iCs/>
          <w:sz w:val="22"/>
          <w:szCs w:val="22"/>
          <w:rtl/>
        </w:rPr>
        <w:t>יש לסמן</w:t>
      </w:r>
      <w:r w:rsidR="004D6BC7" w:rsidRPr="00100E56">
        <w:rPr>
          <w:rFonts w:ascii="Narkisim" w:hAnsi="Narkisim" w:cs="Narkisim"/>
          <w:sz w:val="22"/>
          <w:szCs w:val="22"/>
          <w:rtl/>
        </w:rPr>
        <w:t xml:space="preserve"> </w:t>
      </w:r>
      <w:r w:rsidRPr="00100E56">
        <w:rPr>
          <w:rFonts w:ascii="Narkisim" w:hAnsi="Narkisim" w:cs="Narkisim"/>
          <w:i/>
          <w:iCs/>
          <w:sz w:val="22"/>
          <w:szCs w:val="22"/>
          <w:rtl/>
        </w:rPr>
        <w:t>בהתאם לסלי השירותים אליו הוא מגיש מועמדותו</w:t>
      </w:r>
      <w:r w:rsidR="00D422CE" w:rsidRPr="00100E56">
        <w:rPr>
          <w:rFonts w:ascii="Narkisim" w:hAnsi="Narkisim" w:cs="Narkisim"/>
          <w:i/>
          <w:iCs/>
          <w:sz w:val="22"/>
          <w:szCs w:val="22"/>
          <w:rtl/>
        </w:rPr>
        <w:t xml:space="preserve">, יש להגיש תצהיר </w:t>
      </w:r>
      <w:r w:rsidR="00621207">
        <w:rPr>
          <w:rFonts w:ascii="Narkisim" w:hAnsi="Narkisim" w:cs="Narkisim" w:hint="cs"/>
          <w:i/>
          <w:iCs/>
          <w:sz w:val="22"/>
          <w:szCs w:val="22"/>
          <w:rtl/>
        </w:rPr>
        <w:t>זה ב</w:t>
      </w:r>
      <w:r w:rsidR="00D422CE" w:rsidRPr="00100E56">
        <w:rPr>
          <w:rFonts w:ascii="Narkisim" w:hAnsi="Narkisim" w:cs="Narkisim"/>
          <w:i/>
          <w:iCs/>
          <w:sz w:val="22"/>
          <w:szCs w:val="22"/>
          <w:rtl/>
        </w:rPr>
        <w:t>נפרד לכל סל אליו ניגש המציע</w:t>
      </w:r>
      <w:r w:rsidRPr="00100E56">
        <w:rPr>
          <w:rFonts w:ascii="Narkisim" w:hAnsi="Narkisim" w:cs="Narkisim"/>
          <w:rtl/>
        </w:rPr>
        <w:t>)</w:t>
      </w:r>
      <w:r w:rsidR="00F37178" w:rsidRPr="00100E56">
        <w:rPr>
          <w:rFonts w:ascii="Narkisim" w:hAnsi="Narkisim" w:cs="Narkisim"/>
          <w:rtl/>
        </w:rPr>
        <w:t>:</w:t>
      </w:r>
    </w:p>
    <w:p w:rsidR="006D34C4" w:rsidRPr="00100E56" w:rsidRDefault="006D34C4" w:rsidP="00F638B9">
      <w:pPr>
        <w:bidi/>
        <w:spacing w:before="240"/>
        <w:ind w:left="360"/>
        <w:rPr>
          <w:rFonts w:ascii="Narkisim" w:hAnsi="Narkisim" w:cs="Narkisim"/>
          <w:b/>
          <w:bCs/>
          <w:u w:val="single"/>
        </w:rPr>
      </w:pPr>
      <w:r w:rsidRPr="00100E56">
        <w:rPr>
          <w:rFonts w:ascii="Narkisim" w:hAnsi="Narkisim" w:cs="Narkisim"/>
          <w:b/>
          <w:bCs/>
          <w:u w:val="single"/>
          <w:rtl/>
        </w:rPr>
        <w:t>תנאי סף מקצועיים</w:t>
      </w:r>
      <w:r w:rsidR="00F37178" w:rsidRPr="00100E56">
        <w:rPr>
          <w:rFonts w:ascii="Narkisim" w:hAnsi="Narkisim" w:cs="Narkisim"/>
          <w:b/>
          <w:bCs/>
          <w:u w:val="single"/>
          <w:rtl/>
        </w:rPr>
        <w:t xml:space="preserve"> - </w:t>
      </w:r>
      <w:r w:rsidRPr="00100E56">
        <w:rPr>
          <w:rFonts w:ascii="Narkisim" w:hAnsi="Narkisim" w:cs="Narkisim"/>
          <w:b/>
          <w:bCs/>
          <w:u w:val="single"/>
          <w:rtl/>
        </w:rPr>
        <w:t xml:space="preserve">סל 1 </w:t>
      </w:r>
      <w:r w:rsidR="00F37178" w:rsidRPr="00100E56">
        <w:rPr>
          <w:rFonts w:ascii="Narkisim" w:hAnsi="Narkisim" w:cs="Narkisim"/>
          <w:b/>
          <w:bCs/>
          <w:u w:val="single"/>
          <w:rtl/>
        </w:rPr>
        <w:t>– ניטור מידע ממקורות בשפות הבסיסיות</w:t>
      </w:r>
    </w:p>
    <w:p w:rsidR="006D34C4" w:rsidRPr="00100E56" w:rsidRDefault="00F07E41" w:rsidP="000F63D7">
      <w:pPr>
        <w:numPr>
          <w:ilvl w:val="1"/>
          <w:numId w:val="67"/>
        </w:numPr>
        <w:bidi/>
        <w:spacing w:before="240" w:line="360" w:lineRule="auto"/>
        <w:jc w:val="both"/>
        <w:rPr>
          <w:rFonts w:ascii="Narkisim" w:hAnsi="Narkisim" w:cs="Narkisim"/>
          <w:rtl/>
        </w:rPr>
      </w:pPr>
      <w:r>
        <w:rPr>
          <w:rFonts w:ascii="Narkisim" w:hAnsi="Narkisim" w:cs="Narkisim"/>
          <w:noProof/>
          <w:rtl/>
        </w:rPr>
        <w:pict>
          <v:shapetype id="_x0000_t202" coordsize="21600,21600" o:spt="202" path="m,l,21600r21600,l21600,xe">
            <v:stroke joinstyle="miter"/>
            <v:path gradientshapeok="t" o:connecttype="rect"/>
          </v:shapetype>
          <v:shape id="Text Box 2" o:spid="_x0000_s1036" type="#_x0000_t202" style="position:absolute;left:0;text-align:left;margin-left:-43.5pt;margin-top:27.9pt;width:137.5pt;height:21.7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">
            <v:textbox>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sidR="006D34C4" w:rsidRPr="00100E56">
        <w:rPr>
          <w:rFonts w:ascii="Narkisim" w:hAnsi="Narkisim" w:cs="Narkisim"/>
          <w:rtl/>
        </w:rPr>
        <w:t>המציע מצהיר שהינו בעל הרישיון להפצה ותחזוקה למערכת המוצעת</w:t>
      </w:r>
      <w:r w:rsidR="004D6BC7" w:rsidRPr="00100E56">
        <w:rPr>
          <w:rFonts w:ascii="Narkisim" w:hAnsi="Narkisim" w:cs="Narkisim"/>
          <w:rtl/>
        </w:rPr>
        <w:t xml:space="preserve"> </w:t>
      </w:r>
      <w:r w:rsidR="00F37178" w:rsidRPr="00100E56">
        <w:rPr>
          <w:rFonts w:ascii="Narkisim" w:hAnsi="Narkisim" w:cs="Narkisim"/>
          <w:rtl/>
        </w:rPr>
        <w:t>(</w:t>
      </w:r>
      <w:r w:rsidR="004D6BC7" w:rsidRPr="00100E56">
        <w:rPr>
          <w:rFonts w:ascii="Narkisim" w:hAnsi="Narkisim" w:cs="Narkisim"/>
          <w:b/>
          <w:bCs/>
          <w:rtl/>
        </w:rPr>
        <w:t xml:space="preserve">מצורף </w:t>
      </w:r>
      <w:r w:rsidR="000F63D7" w:rsidRPr="00100E56">
        <w:rPr>
          <w:rFonts w:ascii="Narkisim" w:hAnsi="Narkisim" w:cs="Narkisim"/>
          <w:b/>
          <w:bCs/>
          <w:rtl/>
        </w:rPr>
        <w:t>כנספח 18</w:t>
      </w:r>
      <w:r w:rsidR="000F63D7" w:rsidRPr="00100E56">
        <w:rPr>
          <w:rFonts w:ascii="Narkisim" w:hAnsi="Narkisim" w:cs="Narkisim"/>
          <w:rtl/>
        </w:rPr>
        <w:t xml:space="preserve"> למענה</w:t>
      </w:r>
      <w:r w:rsidR="000F63D7" w:rsidRPr="00100E56">
        <w:rPr>
          <w:rFonts w:ascii="Narkisim" w:hAnsi="Narkisim" w:cs="Narkisim"/>
          <w:i/>
          <w:iCs/>
          <w:rtl/>
        </w:rPr>
        <w:t xml:space="preserve"> </w:t>
      </w:r>
      <w:r w:rsidR="000F63D7" w:rsidRPr="00100E56">
        <w:rPr>
          <w:rFonts w:ascii="Narkisim" w:hAnsi="Narkisim" w:cs="Narkisim"/>
          <w:rtl/>
        </w:rPr>
        <w:t>תנאי הרישוי</w:t>
      </w:r>
      <w:r w:rsidR="00F37178" w:rsidRPr="00100E56">
        <w:rPr>
          <w:rFonts w:ascii="Narkisim" w:hAnsi="Narkisim" w:cs="Narkisim"/>
          <w:rtl/>
        </w:rPr>
        <w:t>).</w:t>
      </w:r>
      <w:r w:rsidR="004D6BC7" w:rsidRPr="00100E56">
        <w:rPr>
          <w:rFonts w:ascii="Narkisim" w:hAnsi="Narkisim" w:cs="Narkisim"/>
          <w:rtl/>
        </w:rPr>
        <w:t xml:space="preserve"> </w:t>
      </w:r>
    </w:p>
    <w:p w:rsidR="00F37178" w:rsidRPr="00100E56" w:rsidRDefault="00F07E41" w:rsidP="00621207">
      <w:pPr>
        <w:numPr>
          <w:ilvl w:val="1"/>
          <w:numId w:val="67"/>
        </w:numPr>
        <w:bidi/>
        <w:spacing w:before="240" w:after="240" w:line="360" w:lineRule="auto"/>
        <w:jc w:val="both"/>
        <w:rPr>
          <w:rFonts w:ascii="Narkisim" w:hAnsi="Narkisim" w:cs="Narkisim"/>
        </w:rPr>
      </w:pPr>
      <w:r>
        <w:rPr>
          <w:rFonts w:ascii="Narkisim" w:hAnsi="Narkisim" w:cs="Narkisim"/>
          <w:noProof/>
        </w:rPr>
        <w:pict>
          <v:shape id="_x0000_s1027" type="#_x0000_t202" style="position:absolute;left:0;text-align:left;margin-left:-43.55pt;margin-top:65.95pt;width:137.5pt;height:21.7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">
            <v:textbox style="mso-next-textbox:#_x0000_s1027">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sidR="006D34C4" w:rsidRPr="00100E56">
        <w:rPr>
          <w:rFonts w:ascii="Narkisim" w:hAnsi="Narkisim" w:cs="Narkisim"/>
          <w:rtl/>
        </w:rPr>
        <w:t xml:space="preserve">המציע מצהיר כי </w:t>
      </w:r>
      <w:r w:rsidR="000F63D7" w:rsidRPr="00100E56">
        <w:rPr>
          <w:rFonts w:ascii="Narkisim" w:hAnsi="Narkisim" w:cs="Narkisim"/>
          <w:rtl/>
        </w:rPr>
        <w:t xml:space="preserve">סיפק </w:t>
      </w:r>
      <w:r w:rsidR="00621207">
        <w:rPr>
          <w:rFonts w:ascii="Narkisim" w:hAnsi="Narkisim" w:cs="Narkisim" w:hint="cs"/>
          <w:rtl/>
        </w:rPr>
        <w:t>שירותים באמצעות ה</w:t>
      </w:r>
      <w:r w:rsidR="006D34C4" w:rsidRPr="00100E56">
        <w:rPr>
          <w:rFonts w:ascii="Narkisim" w:hAnsi="Narkisim" w:cs="Narkisim"/>
          <w:rtl/>
        </w:rPr>
        <w:t xml:space="preserve">מערכת המוצעת במהלך התקופה 1/1/2013 ועד </w:t>
      </w:r>
      <w:r w:rsidR="003F6798" w:rsidRPr="00100E56">
        <w:rPr>
          <w:rFonts w:ascii="Narkisim" w:hAnsi="Narkisim" w:cs="Narkisim"/>
          <w:rtl/>
        </w:rPr>
        <w:t>3</w:t>
      </w:r>
      <w:r w:rsidR="003F6798">
        <w:rPr>
          <w:rFonts w:ascii="Narkisim" w:hAnsi="Narkisim" w:cs="Narkisim" w:hint="cs"/>
          <w:rtl/>
        </w:rPr>
        <w:t>1</w:t>
      </w:r>
      <w:r w:rsidR="006D34C4" w:rsidRPr="00100E56">
        <w:rPr>
          <w:rFonts w:ascii="Narkisim" w:hAnsi="Narkisim" w:cs="Narkisim"/>
          <w:rtl/>
        </w:rPr>
        <w:t>/12/2015 עב</w:t>
      </w:r>
      <w:r w:rsidR="00DC0D81" w:rsidRPr="00100E56">
        <w:rPr>
          <w:rFonts w:ascii="Narkisim" w:hAnsi="Narkisim" w:cs="Narkisim"/>
          <w:rtl/>
        </w:rPr>
        <w:t>ו</w:t>
      </w:r>
      <w:r w:rsidR="006D34C4" w:rsidRPr="00100E56">
        <w:rPr>
          <w:rFonts w:ascii="Narkisim" w:hAnsi="Narkisim" w:cs="Narkisim"/>
          <w:rtl/>
        </w:rPr>
        <w:t xml:space="preserve">ר </w:t>
      </w:r>
      <w:r w:rsidR="008F0426" w:rsidRPr="00100E56">
        <w:rPr>
          <w:rFonts w:ascii="Narkisim" w:hAnsi="Narkisim" w:cs="Narkisim"/>
          <w:rtl/>
        </w:rPr>
        <w:t>_____</w:t>
      </w:r>
      <w:r w:rsidR="00F37178" w:rsidRPr="00100E56">
        <w:rPr>
          <w:rFonts w:ascii="Narkisim" w:hAnsi="Narkisim" w:cs="Narkisim"/>
          <w:rtl/>
        </w:rPr>
        <w:t xml:space="preserve"> לקוחו</w:t>
      </w:r>
      <w:r w:rsidR="006D34C4" w:rsidRPr="00100E56">
        <w:rPr>
          <w:rFonts w:ascii="Narkisim" w:hAnsi="Narkisim" w:cs="Narkisim"/>
          <w:rtl/>
        </w:rPr>
        <w:t>ת</w:t>
      </w:r>
      <w:r w:rsidR="000F63D7" w:rsidRPr="00100E56">
        <w:rPr>
          <w:rFonts w:ascii="Narkisim" w:hAnsi="Narkisim" w:cs="Narkisim"/>
          <w:rtl/>
        </w:rPr>
        <w:t>, כמפורט</w:t>
      </w:r>
      <w:r w:rsidR="004050B8">
        <w:rPr>
          <w:rFonts w:ascii="Narkisim" w:hAnsi="Narkisim" w:cs="Narkisim" w:hint="cs"/>
          <w:rtl/>
        </w:rPr>
        <w:t xml:space="preserve"> </w:t>
      </w:r>
      <w:r w:rsidR="006D34C4" w:rsidRPr="00100E56">
        <w:rPr>
          <w:rFonts w:ascii="Narkisim" w:hAnsi="Narkisim" w:cs="Narkisim"/>
          <w:rtl/>
        </w:rPr>
        <w:t xml:space="preserve">אודות הלקוחות </w:t>
      </w:r>
      <w:r w:rsidR="006D34C4" w:rsidRPr="00100E56">
        <w:rPr>
          <w:rFonts w:ascii="Narkisim" w:hAnsi="Narkisim" w:cs="Narkisim"/>
          <w:b/>
          <w:bCs/>
          <w:rtl/>
        </w:rPr>
        <w:t>בנספח</w:t>
      </w:r>
      <w:r w:rsidR="000F63D7" w:rsidRPr="00100E56">
        <w:rPr>
          <w:rFonts w:ascii="Narkisim" w:hAnsi="Narkisim" w:cs="Narkisim"/>
          <w:b/>
          <w:bCs/>
          <w:rtl/>
        </w:rPr>
        <w:t xml:space="preserve"> 1</w:t>
      </w:r>
      <w:r w:rsidR="00266B2D" w:rsidRPr="00100E56">
        <w:rPr>
          <w:rFonts w:ascii="Narkisim" w:hAnsi="Narkisim" w:cs="Narkisim"/>
          <w:b/>
          <w:bCs/>
          <w:rtl/>
        </w:rPr>
        <w:t>4</w:t>
      </w:r>
      <w:r w:rsidR="000F63D7" w:rsidRPr="00100E56">
        <w:rPr>
          <w:rFonts w:ascii="Narkisim" w:hAnsi="Narkisim" w:cs="Narkisim"/>
          <w:b/>
          <w:bCs/>
          <w:rtl/>
        </w:rPr>
        <w:t xml:space="preserve"> </w:t>
      </w:r>
      <w:r w:rsidR="000F63D7" w:rsidRPr="00100E56">
        <w:rPr>
          <w:rFonts w:ascii="Narkisim" w:hAnsi="Narkisim" w:cs="Narkisim"/>
          <w:rtl/>
        </w:rPr>
        <w:t>למענה</w:t>
      </w:r>
      <w:r w:rsidR="000F63D7" w:rsidRPr="00100E56">
        <w:rPr>
          <w:rFonts w:ascii="Narkisim" w:hAnsi="Narkisim" w:cs="Narkisim"/>
          <w:b/>
          <w:bCs/>
          <w:rtl/>
        </w:rPr>
        <w:t xml:space="preserve"> </w:t>
      </w:r>
      <w:r w:rsidR="006D34C4" w:rsidRPr="00100E56">
        <w:rPr>
          <w:rFonts w:ascii="Narkisim" w:hAnsi="Narkisim" w:cs="Narkisim"/>
          <w:rtl/>
        </w:rPr>
        <w:t>).</w:t>
      </w:r>
      <w:r w:rsidR="00F37178" w:rsidRPr="00100E56">
        <w:rPr>
          <w:rFonts w:ascii="Narkisim" w:hAnsi="Narkisim" w:cs="Narkisim"/>
          <w:rtl/>
        </w:rPr>
        <w:t xml:space="preserve">    </w:t>
      </w:r>
    </w:p>
    <w:p w:rsidR="00F37178" w:rsidRPr="00100E56" w:rsidRDefault="00F37178" w:rsidP="0032343B">
      <w:pPr>
        <w:bidi/>
        <w:spacing w:before="240" w:after="240" w:line="360" w:lineRule="auto"/>
        <w:ind w:left="792"/>
        <w:jc w:val="both"/>
        <w:rPr>
          <w:rFonts w:ascii="Narkisim" w:hAnsi="Narkisim" w:cs="Narkisim"/>
          <w:rtl/>
        </w:rPr>
      </w:pPr>
      <w:r w:rsidRPr="00100E56">
        <w:rPr>
          <w:rFonts w:ascii="Narkisim" w:hAnsi="Narkisim" w:cs="Narkisim"/>
          <w:rtl/>
        </w:rPr>
        <w:lastRenderedPageBreak/>
        <w:t xml:space="preserve">   </w:t>
      </w:r>
    </w:p>
    <w:p w:rsidR="00F37178" w:rsidRPr="00100E56" w:rsidRDefault="00F07E41" w:rsidP="003F6798">
      <w:pPr>
        <w:numPr>
          <w:ilvl w:val="1"/>
          <w:numId w:val="67"/>
        </w:numPr>
        <w:bidi/>
        <w:spacing w:before="240" w:line="360" w:lineRule="auto"/>
        <w:jc w:val="both"/>
        <w:rPr>
          <w:rFonts w:ascii="Narkisim" w:hAnsi="Narkisim" w:cs="Narkisim"/>
          <w:rtl/>
        </w:rPr>
      </w:pPr>
      <w:r>
        <w:rPr>
          <w:rFonts w:ascii="Narkisim" w:hAnsi="Narkisim" w:cs="Narkisim"/>
          <w:noProof/>
          <w:rtl/>
        </w:rPr>
        <w:pict>
          <v:shape id="_x0000_s1028" type="#_x0000_t202" style="position:absolute;left:0;text-align:left;margin-left:-43.55pt;margin-top:35.25pt;width:137.5pt;height:21.7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">
            <v:textbox>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sidR="006D34C4" w:rsidRPr="00100E56">
        <w:rPr>
          <w:rFonts w:ascii="Narkisim" w:hAnsi="Narkisim" w:cs="Narkisim"/>
          <w:rtl/>
        </w:rPr>
        <w:t xml:space="preserve">המציע מצהיר כי הוא מספק שירותי </w:t>
      </w:r>
      <w:r w:rsidR="006D34C4" w:rsidRPr="00100E56">
        <w:rPr>
          <w:rFonts w:ascii="Narkisim" w:hAnsi="Narkisim" w:cs="Narkisim"/>
        </w:rPr>
        <w:t>Help Desk</w:t>
      </w:r>
      <w:r w:rsidR="006D34C4" w:rsidRPr="00100E56">
        <w:rPr>
          <w:rFonts w:ascii="Narkisim" w:hAnsi="Narkisim" w:cs="Narkisim"/>
          <w:rtl/>
        </w:rPr>
        <w:t xml:space="preserve"> אנושי ל</w:t>
      </w:r>
      <w:r w:rsidR="00DC0D81" w:rsidRPr="00100E56">
        <w:rPr>
          <w:rFonts w:ascii="Narkisim" w:hAnsi="Narkisim" w:cs="Narkisim"/>
          <w:rtl/>
        </w:rPr>
        <w:t>לפחות</w:t>
      </w:r>
      <w:r w:rsidR="00D31F44" w:rsidRPr="00100E56">
        <w:rPr>
          <w:rFonts w:ascii="Narkisim" w:hAnsi="Narkisim" w:cs="Narkisim"/>
          <w:rtl/>
        </w:rPr>
        <w:t xml:space="preserve"> </w:t>
      </w:r>
      <w:r w:rsidR="006D34C4" w:rsidRPr="00100E56">
        <w:rPr>
          <w:rFonts w:ascii="Narkisim" w:hAnsi="Narkisim" w:cs="Narkisim"/>
          <w:rtl/>
        </w:rPr>
        <w:t xml:space="preserve">10 לקוחות/משתמשים במהלך התקופה 1/1/2013 ועד </w:t>
      </w:r>
      <w:r w:rsidR="003F6798" w:rsidRPr="00100E56">
        <w:rPr>
          <w:rFonts w:ascii="Narkisim" w:hAnsi="Narkisim" w:cs="Narkisim"/>
          <w:rtl/>
        </w:rPr>
        <w:t>3</w:t>
      </w:r>
      <w:r w:rsidR="003F6798">
        <w:rPr>
          <w:rFonts w:ascii="Narkisim" w:hAnsi="Narkisim" w:cs="Narkisim" w:hint="cs"/>
          <w:rtl/>
        </w:rPr>
        <w:t>1</w:t>
      </w:r>
      <w:r w:rsidR="006D34C4" w:rsidRPr="00100E56">
        <w:rPr>
          <w:rFonts w:ascii="Narkisim" w:hAnsi="Narkisim" w:cs="Narkisim"/>
          <w:rtl/>
        </w:rPr>
        <w:t xml:space="preserve">/12/2015 ולפחות בשפות עברית ואנגלית. </w:t>
      </w:r>
    </w:p>
    <w:p w:rsidR="004D6BC7" w:rsidRPr="00100E56" w:rsidRDefault="004D6BC7" w:rsidP="004D6BC7">
      <w:pPr>
        <w:bidi/>
        <w:ind w:left="792"/>
        <w:rPr>
          <w:rFonts w:ascii="Narkisim" w:hAnsi="Narkisim" w:cs="Narkisim"/>
          <w:b/>
          <w:bCs/>
          <w:u w:val="single"/>
        </w:rPr>
      </w:pPr>
    </w:p>
    <w:p w:rsidR="00D422CE" w:rsidRPr="00100E56" w:rsidRDefault="00D422CE" w:rsidP="00D422CE">
      <w:pPr>
        <w:bidi/>
        <w:ind w:left="360"/>
        <w:rPr>
          <w:rFonts w:ascii="Narkisim" w:hAnsi="Narkisim" w:cs="Narkisim"/>
          <w:b/>
          <w:bCs/>
          <w:u w:val="single"/>
        </w:rPr>
      </w:pPr>
    </w:p>
    <w:p w:rsidR="006D34C4" w:rsidRPr="00F638B9" w:rsidRDefault="006D34C4" w:rsidP="00F638B9">
      <w:pPr>
        <w:pStyle w:val="2"/>
        <w:numPr>
          <w:ilvl w:val="0"/>
          <w:numId w:val="0"/>
        </w:numPr>
        <w:ind w:left="360"/>
        <w:rPr>
          <w:rFonts w:ascii="Narkisim" w:hAnsi="Narkisim" w:cs="Narkisim"/>
          <w:rtl/>
        </w:rPr>
      </w:pPr>
      <w:r w:rsidRPr="00F638B9">
        <w:rPr>
          <w:rFonts w:ascii="Narkisim" w:hAnsi="Narkisim" w:cs="Narkisim"/>
          <w:rtl/>
        </w:rPr>
        <w:t>תנאי סף מקצועיים</w:t>
      </w:r>
      <w:r w:rsidR="00F37178" w:rsidRPr="00F638B9">
        <w:rPr>
          <w:rFonts w:ascii="Narkisim" w:hAnsi="Narkisim" w:cs="Narkisim"/>
          <w:rtl/>
        </w:rPr>
        <w:t xml:space="preserve"> - </w:t>
      </w:r>
      <w:r w:rsidRPr="00F638B9">
        <w:rPr>
          <w:rFonts w:ascii="Narkisim" w:hAnsi="Narkisim" w:cs="Narkisim"/>
          <w:rtl/>
        </w:rPr>
        <w:t xml:space="preserve">סל 2 </w:t>
      </w:r>
      <w:r w:rsidR="00F37178" w:rsidRPr="00F638B9">
        <w:rPr>
          <w:rFonts w:ascii="Narkisim" w:hAnsi="Narkisim" w:cs="Narkisim"/>
          <w:rtl/>
        </w:rPr>
        <w:t>– ניטור מידע ממקורות בין לאומיים:</w:t>
      </w:r>
    </w:p>
    <w:p w:rsidR="00FA40F9" w:rsidRPr="00100E56" w:rsidRDefault="006D34C4" w:rsidP="00DD5727">
      <w:pPr>
        <w:numPr>
          <w:ilvl w:val="1"/>
          <w:numId w:val="67"/>
        </w:numPr>
        <w:bidi/>
        <w:spacing w:before="240" w:line="360" w:lineRule="auto"/>
        <w:jc w:val="both"/>
        <w:rPr>
          <w:rFonts w:ascii="Narkisim" w:hAnsi="Narkisim" w:cs="Narkisim"/>
        </w:rPr>
      </w:pPr>
      <w:r w:rsidRPr="00100E56">
        <w:rPr>
          <w:rFonts w:ascii="Narkisim" w:hAnsi="Narkisim" w:cs="Narkisim"/>
          <w:rtl/>
        </w:rPr>
        <w:t xml:space="preserve">המציע מצהיר כי הינו </w:t>
      </w:r>
      <w:r w:rsidR="00CB3283" w:rsidRPr="00100E56">
        <w:rPr>
          <w:rFonts w:ascii="Narkisim" w:hAnsi="Narkisim" w:cs="Narkisim"/>
          <w:rtl/>
        </w:rPr>
        <w:t>(</w:t>
      </w:r>
      <w:r w:rsidR="00CB3283" w:rsidRPr="00100E56">
        <w:rPr>
          <w:rFonts w:ascii="Narkisim" w:hAnsi="Narkisim" w:cs="Narkisim"/>
          <w:i/>
          <w:iCs/>
          <w:sz w:val="22"/>
          <w:szCs w:val="22"/>
          <w:rtl/>
        </w:rPr>
        <w:t>יש למלא אחת האפשוירות להלן</w:t>
      </w:r>
      <w:r w:rsidR="00CB3283" w:rsidRPr="00100E56">
        <w:rPr>
          <w:rFonts w:ascii="Narkisim" w:hAnsi="Narkisim" w:cs="Narkisim"/>
          <w:rtl/>
        </w:rPr>
        <w:t>):</w:t>
      </w:r>
    </w:p>
    <w:p w:rsidR="00FA40F9" w:rsidRPr="00100E56" w:rsidRDefault="00F07E41" w:rsidP="00FA40F9">
      <w:pPr>
        <w:bidi/>
        <w:spacing w:before="240" w:line="360" w:lineRule="auto"/>
        <w:ind w:left="1440"/>
        <w:jc w:val="both"/>
        <w:rPr>
          <w:rFonts w:ascii="Narkisim" w:hAnsi="Narkisim" w:cs="Narkisim"/>
          <w:rtl/>
        </w:rPr>
      </w:pPr>
      <w:r>
        <w:rPr>
          <w:rFonts w:ascii="Narkisim" w:hAnsi="Narkisim" w:cs="Narkisim"/>
          <w:noProof/>
          <w:rtl/>
        </w:rPr>
        <w:pict>
          <v:shape id="_x0000_s1029" type="#_x0000_t202" style="position:absolute;left:0;text-align:left;margin-left:-41.3pt;margin-top:12.7pt;width:137.5pt;height:21.7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">
            <v:textbox>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Pr>
          <w:rFonts w:ascii="Narkisim" w:hAnsi="Narkisim" w:cs="Narkisim"/>
          <w:noProof/>
          <w:rtl/>
        </w:rPr>
        <w:pict>
          <v:rect id="_x0000_s1035" style="position:absolute;left:0;text-align:left;margin-left:342.35pt;margin-top:14.25pt;width:12.6pt;height:11.6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"/>
        </w:pict>
      </w:r>
      <w:r w:rsidR="00F37178" w:rsidRPr="00100E56">
        <w:rPr>
          <w:rFonts w:ascii="Narkisim" w:hAnsi="Narkisim" w:cs="Narkisim"/>
          <w:rtl/>
        </w:rPr>
        <w:t>היצרן (בעל הרישיון)</w:t>
      </w:r>
      <w:r w:rsidR="00FA40F9" w:rsidRPr="00100E56">
        <w:rPr>
          <w:rFonts w:ascii="Narkisim" w:hAnsi="Narkisim" w:cs="Narkisim"/>
          <w:rtl/>
        </w:rPr>
        <w:t xml:space="preserve"> של המערכת המוצעת </w:t>
      </w:r>
    </w:p>
    <w:p w:rsidR="00DD5727" w:rsidRPr="00100E56" w:rsidRDefault="00F07E41" w:rsidP="00D31F44">
      <w:pPr>
        <w:bidi/>
        <w:spacing w:before="240" w:line="360" w:lineRule="auto"/>
        <w:ind w:left="1440"/>
        <w:jc w:val="both"/>
        <w:rPr>
          <w:rFonts w:ascii="Narkisim" w:hAnsi="Narkisim" w:cs="Narkisim"/>
        </w:rPr>
      </w:pPr>
      <w:r>
        <w:rPr>
          <w:rFonts w:ascii="Narkisim" w:hAnsi="Narkisim" w:cs="Narkisim"/>
          <w:noProof/>
        </w:rPr>
        <w:pict>
          <v:shape id="_x0000_s1030" type="#_x0000_t202" style="position:absolute;left:0;text-align:left;margin-left:-46.25pt;margin-top:80.65pt;width:137.5pt;height:21.75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">
            <v:textbox>
              <w:txbxContent>
                <w:p w:rsidR="00C40A25" w:rsidRPr="0032343B" w:rsidRDefault="00C40A25" w:rsidP="00FA40F9">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Pr>
          <w:rFonts w:ascii="Narkisim" w:hAnsi="Narkisim" w:cs="Narkisim"/>
          <w:noProof/>
        </w:rPr>
        <w:pict>
          <v:rect id="_x0000_s1034" style="position:absolute;left:0;text-align:left;margin-left:343.75pt;margin-top:12.4pt;width:12.6pt;height:11.6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5tF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N+PMQE81&#10;+kKqgWm1ZG+j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"/>
        </w:pict>
      </w:r>
      <w:r w:rsidR="006D34C4" w:rsidRPr="00100E56">
        <w:rPr>
          <w:rFonts w:ascii="Narkisim" w:hAnsi="Narkisim" w:cs="Narkisim"/>
          <w:rtl/>
        </w:rPr>
        <w:t>בעל הסמכה להפצה ותחזוקה של המערכת המוצעת מטעם יצרן המערכת המוצעת</w:t>
      </w:r>
      <w:r w:rsidR="00112748" w:rsidRPr="00100E56">
        <w:rPr>
          <w:rFonts w:ascii="Narkisim" w:hAnsi="Narkisim" w:cs="Narkisim"/>
          <w:rtl/>
        </w:rPr>
        <w:t xml:space="preserve"> _________</w:t>
      </w:r>
      <w:r w:rsidR="006D34C4" w:rsidRPr="00100E56">
        <w:rPr>
          <w:rFonts w:ascii="Narkisim" w:hAnsi="Narkisim" w:cs="Narkisim"/>
          <w:rtl/>
        </w:rPr>
        <w:t xml:space="preserve">, וזאת </w:t>
      </w:r>
      <w:r w:rsidR="00112748" w:rsidRPr="00100E56">
        <w:rPr>
          <w:rFonts w:ascii="Narkisim" w:hAnsi="Narkisim" w:cs="Narkisim"/>
          <w:rtl/>
        </w:rPr>
        <w:t>החל מ _____</w:t>
      </w:r>
      <w:r w:rsidR="006D34C4" w:rsidRPr="00100E56">
        <w:rPr>
          <w:rFonts w:ascii="Narkisim" w:hAnsi="Narkisim" w:cs="Narkisim"/>
          <w:rtl/>
        </w:rPr>
        <w:t>.</w:t>
      </w:r>
      <w:r w:rsidR="00112748" w:rsidRPr="00100E56">
        <w:rPr>
          <w:rFonts w:ascii="Narkisim" w:hAnsi="Narkisim" w:cs="Narkisim"/>
          <w:rtl/>
        </w:rPr>
        <w:t xml:space="preserve"> </w:t>
      </w:r>
      <w:r w:rsidR="00D31F44" w:rsidRPr="00100E56">
        <w:rPr>
          <w:rFonts w:ascii="Narkisim" w:hAnsi="Narkisim" w:cs="Narkisim"/>
          <w:rtl/>
        </w:rPr>
        <w:t xml:space="preserve"> למציע הסכם התקשרות עם היצרן, הכולל את הנושאים המפורטים בסעיף 0.6.4.5 למסמכי המכרז.  </w:t>
      </w:r>
      <w:r w:rsidR="00112748" w:rsidRPr="00100E56">
        <w:rPr>
          <w:rFonts w:ascii="Narkisim" w:hAnsi="Narkisim" w:cs="Narkisim"/>
          <w:rtl/>
        </w:rPr>
        <w:t xml:space="preserve">מצורפת הצהרת היצרן </w:t>
      </w:r>
      <w:r w:rsidR="00112748" w:rsidRPr="00100E56">
        <w:rPr>
          <w:rFonts w:ascii="Narkisim" w:hAnsi="Narkisim" w:cs="Narkisim"/>
          <w:b/>
          <w:bCs/>
          <w:rtl/>
        </w:rPr>
        <w:t xml:space="preserve">כנספח </w:t>
      </w:r>
      <w:r w:rsidR="00112748" w:rsidRPr="005130D9">
        <w:rPr>
          <w:rFonts w:ascii="Narkisim" w:hAnsi="Narkisim" w:cs="Narkisim"/>
          <w:b/>
          <w:bCs/>
          <w:rtl/>
        </w:rPr>
        <w:t>16</w:t>
      </w:r>
      <w:r w:rsidR="00112748" w:rsidRPr="00100E56">
        <w:rPr>
          <w:rFonts w:ascii="Narkisim" w:hAnsi="Narkisim" w:cs="Narkisim"/>
          <w:rtl/>
        </w:rPr>
        <w:t xml:space="preserve"> למענה. </w:t>
      </w:r>
      <w:r w:rsidR="00DD5727" w:rsidRPr="00100E56">
        <w:rPr>
          <w:rFonts w:ascii="Narkisim" w:hAnsi="Narkisim" w:cs="Narkisim"/>
          <w:rtl/>
        </w:rPr>
        <w:t xml:space="preserve"> </w:t>
      </w:r>
    </w:p>
    <w:p w:rsidR="00D422CE" w:rsidRPr="00100E56" w:rsidRDefault="00D422CE" w:rsidP="00D422CE">
      <w:pPr>
        <w:bidi/>
        <w:spacing w:before="240" w:line="360" w:lineRule="auto"/>
        <w:ind w:left="792"/>
        <w:jc w:val="both"/>
        <w:rPr>
          <w:rFonts w:ascii="Narkisim" w:hAnsi="Narkisim" w:cs="Narkisim"/>
          <w:rtl/>
        </w:rPr>
      </w:pPr>
    </w:p>
    <w:p w:rsidR="006D34C4" w:rsidRPr="00100E56" w:rsidRDefault="00F07E41" w:rsidP="00621207">
      <w:pPr>
        <w:numPr>
          <w:ilvl w:val="1"/>
          <w:numId w:val="67"/>
        </w:numPr>
        <w:bidi/>
        <w:spacing w:before="240" w:after="240" w:line="360" w:lineRule="auto"/>
        <w:jc w:val="both"/>
        <w:rPr>
          <w:rFonts w:ascii="Narkisim" w:hAnsi="Narkisim" w:cs="Narkisim"/>
        </w:rPr>
      </w:pPr>
      <w:r>
        <w:rPr>
          <w:rFonts w:ascii="Narkisim" w:hAnsi="Narkisim" w:cs="Narkisim"/>
          <w:noProof/>
        </w:rPr>
        <w:pict>
          <v:shape id="_x0000_s1031" type="#_x0000_t202" style="position:absolute;left:0;text-align:left;margin-left:-48.05pt;margin-top:56.95pt;width:137.5pt;height:21.7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">
            <v:textbox>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sidR="006D34C4" w:rsidRPr="00100E56">
        <w:rPr>
          <w:rFonts w:ascii="Narkisim" w:hAnsi="Narkisim" w:cs="Narkisim"/>
          <w:rtl/>
        </w:rPr>
        <w:t xml:space="preserve"> המערכת המוצעת </w:t>
      </w:r>
      <w:r w:rsidR="00621207">
        <w:rPr>
          <w:rFonts w:ascii="Narkisim" w:hAnsi="Narkisim" w:cs="Narkisim" w:hint="cs"/>
          <w:rtl/>
        </w:rPr>
        <w:t xml:space="preserve">מספקת שירותים </w:t>
      </w:r>
      <w:r w:rsidR="00112748" w:rsidRPr="00100E56">
        <w:rPr>
          <w:rFonts w:ascii="Narkisim" w:hAnsi="Narkisim" w:cs="Narkisim"/>
          <w:rtl/>
        </w:rPr>
        <w:t xml:space="preserve"> </w:t>
      </w:r>
      <w:r w:rsidR="006D34C4" w:rsidRPr="00100E56">
        <w:rPr>
          <w:rFonts w:ascii="Narkisim" w:hAnsi="Narkisim" w:cs="Narkisim"/>
          <w:rtl/>
        </w:rPr>
        <w:t xml:space="preserve">עבור </w:t>
      </w:r>
      <w:r w:rsidR="00DD5727" w:rsidRPr="00100E56">
        <w:rPr>
          <w:rFonts w:ascii="Narkisim" w:hAnsi="Narkisim" w:cs="Narkisim"/>
          <w:u w:val="single"/>
          <w:rtl/>
        </w:rPr>
        <w:tab/>
      </w:r>
      <w:r w:rsidR="00DD5727" w:rsidRPr="00100E56">
        <w:rPr>
          <w:rFonts w:ascii="Narkisim" w:hAnsi="Narkisim" w:cs="Narkisim"/>
          <w:rtl/>
        </w:rPr>
        <w:t xml:space="preserve"> </w:t>
      </w:r>
      <w:r w:rsidR="006D34C4" w:rsidRPr="00100E56">
        <w:rPr>
          <w:rFonts w:ascii="Narkisim" w:hAnsi="Narkisim" w:cs="Narkisim"/>
          <w:rtl/>
        </w:rPr>
        <w:t>לקוחות (שאינם המציע</w:t>
      </w:r>
      <w:r w:rsidR="00CB3283" w:rsidRPr="00100E56">
        <w:rPr>
          <w:rFonts w:ascii="Narkisim" w:hAnsi="Narkisim" w:cs="Narkisim"/>
          <w:rtl/>
        </w:rPr>
        <w:t xml:space="preserve"> ו/או היצרן</w:t>
      </w:r>
      <w:r w:rsidR="006D34C4" w:rsidRPr="00100E56">
        <w:rPr>
          <w:rFonts w:ascii="Narkisim" w:hAnsi="Narkisim" w:cs="Narkisim"/>
          <w:rtl/>
        </w:rPr>
        <w:t xml:space="preserve">) בארץ או בחו"ל, במהלך התקופה 1/1/2013 ועד </w:t>
      </w:r>
      <w:r w:rsidR="003F6798" w:rsidRPr="00100E56">
        <w:rPr>
          <w:rFonts w:ascii="Narkisim" w:hAnsi="Narkisim" w:cs="Narkisim"/>
          <w:rtl/>
        </w:rPr>
        <w:t>3</w:t>
      </w:r>
      <w:r w:rsidR="00621207">
        <w:rPr>
          <w:rFonts w:ascii="Narkisim" w:hAnsi="Narkisim" w:cs="Narkisim" w:hint="cs"/>
          <w:rtl/>
        </w:rPr>
        <w:t>1</w:t>
      </w:r>
      <w:r w:rsidR="006D34C4" w:rsidRPr="00100E56">
        <w:rPr>
          <w:rFonts w:ascii="Narkisim" w:hAnsi="Narkisim" w:cs="Narkisim"/>
          <w:rtl/>
        </w:rPr>
        <w:t xml:space="preserve">/12/2015 (ראה פירוט אודות הלקוחות </w:t>
      </w:r>
      <w:r w:rsidR="009B586A" w:rsidRPr="00100E56">
        <w:rPr>
          <w:rFonts w:ascii="Narkisim" w:hAnsi="Narkisim" w:cs="Narkisim"/>
          <w:b/>
          <w:bCs/>
          <w:rtl/>
        </w:rPr>
        <w:t>בנספח</w:t>
      </w:r>
      <w:r w:rsidR="009B586A" w:rsidRPr="00100E56">
        <w:rPr>
          <w:rFonts w:ascii="Narkisim" w:hAnsi="Narkisim" w:cs="Narkisim"/>
          <w:rtl/>
        </w:rPr>
        <w:t xml:space="preserve"> </w:t>
      </w:r>
      <w:r w:rsidR="009B586A" w:rsidRPr="00100E56">
        <w:rPr>
          <w:rFonts w:ascii="Narkisim" w:hAnsi="Narkisim" w:cs="Narkisim"/>
          <w:b/>
          <w:bCs/>
          <w:rtl/>
        </w:rPr>
        <w:t>1</w:t>
      </w:r>
      <w:r w:rsidR="00266B2D" w:rsidRPr="00100E56">
        <w:rPr>
          <w:rFonts w:ascii="Narkisim" w:hAnsi="Narkisim" w:cs="Narkisim"/>
          <w:b/>
          <w:bCs/>
          <w:rtl/>
        </w:rPr>
        <w:t>4</w:t>
      </w:r>
      <w:r w:rsidR="009B586A" w:rsidRPr="00100E56">
        <w:rPr>
          <w:rFonts w:ascii="Narkisim" w:hAnsi="Narkisim" w:cs="Narkisim"/>
          <w:b/>
          <w:bCs/>
          <w:rtl/>
        </w:rPr>
        <w:t xml:space="preserve"> </w:t>
      </w:r>
      <w:r w:rsidR="009B586A" w:rsidRPr="00100E56">
        <w:rPr>
          <w:rFonts w:ascii="Narkisim" w:hAnsi="Narkisim" w:cs="Narkisim"/>
          <w:rtl/>
        </w:rPr>
        <w:t xml:space="preserve">למענה </w:t>
      </w:r>
      <w:r w:rsidR="006D34C4" w:rsidRPr="00100E56">
        <w:rPr>
          <w:rFonts w:ascii="Narkisim" w:hAnsi="Narkisim" w:cs="Narkisim"/>
          <w:rtl/>
        </w:rPr>
        <w:t xml:space="preserve">). </w:t>
      </w:r>
    </w:p>
    <w:p w:rsidR="00D422CE" w:rsidRPr="00100E56" w:rsidRDefault="00D422CE" w:rsidP="00D422CE">
      <w:pPr>
        <w:pStyle w:val="affff8"/>
        <w:rPr>
          <w:rFonts w:ascii="Narkisim" w:hAnsi="Narkisim" w:cs="Narkisim"/>
          <w:rtl/>
        </w:rPr>
      </w:pPr>
    </w:p>
    <w:p w:rsidR="000F63D7" w:rsidRPr="00100E56" w:rsidRDefault="000F63D7" w:rsidP="00621207">
      <w:pPr>
        <w:numPr>
          <w:ilvl w:val="1"/>
          <w:numId w:val="67"/>
        </w:numPr>
        <w:bidi/>
        <w:spacing w:before="240" w:after="240" w:line="360" w:lineRule="auto"/>
        <w:jc w:val="both"/>
        <w:rPr>
          <w:rFonts w:ascii="Narkisim" w:hAnsi="Narkisim" w:cs="Narkisim"/>
        </w:rPr>
      </w:pPr>
      <w:r w:rsidRPr="00100E56">
        <w:rPr>
          <w:rFonts w:ascii="Narkisim" w:hAnsi="Narkisim" w:cs="Narkisim"/>
          <w:rtl/>
        </w:rPr>
        <w:t xml:space="preserve">המציע מצהיר כי </w:t>
      </w:r>
      <w:r w:rsidR="00621207">
        <w:rPr>
          <w:rFonts w:ascii="Narkisim" w:hAnsi="Narkisim" w:cs="Narkisim" w:hint="cs"/>
          <w:rtl/>
        </w:rPr>
        <w:t>שירותים ללקוחות עבור ה</w:t>
      </w:r>
      <w:r w:rsidRPr="00100E56">
        <w:rPr>
          <w:rFonts w:ascii="Narkisim" w:hAnsi="Narkisim" w:cs="Narkisim"/>
          <w:rtl/>
        </w:rPr>
        <w:t xml:space="preserve">מערכת המוצעת במהלך התקופה 1/1/2013 ועד </w:t>
      </w:r>
      <w:r w:rsidR="003F6798" w:rsidRPr="00100E56">
        <w:rPr>
          <w:rFonts w:ascii="Narkisim" w:hAnsi="Narkisim" w:cs="Narkisim"/>
          <w:rtl/>
        </w:rPr>
        <w:t>3</w:t>
      </w:r>
      <w:r w:rsidR="003F6798">
        <w:rPr>
          <w:rFonts w:ascii="Narkisim" w:hAnsi="Narkisim" w:cs="Narkisim" w:hint="cs"/>
          <w:rtl/>
        </w:rPr>
        <w:t>1</w:t>
      </w:r>
      <w:r w:rsidRPr="00100E56">
        <w:rPr>
          <w:rFonts w:ascii="Narkisim" w:hAnsi="Narkisim" w:cs="Narkisim"/>
          <w:rtl/>
        </w:rPr>
        <w:t xml:space="preserve">/12/2015 עבור _____ לקוחות, כמפורט אודות הלקוחות </w:t>
      </w:r>
      <w:r w:rsidRPr="00100E56">
        <w:rPr>
          <w:rFonts w:ascii="Narkisim" w:hAnsi="Narkisim" w:cs="Narkisim"/>
          <w:b/>
          <w:bCs/>
          <w:rtl/>
        </w:rPr>
        <w:t>בנספח 1</w:t>
      </w:r>
      <w:r w:rsidR="00266B2D" w:rsidRPr="00100E56">
        <w:rPr>
          <w:rFonts w:ascii="Narkisim" w:hAnsi="Narkisim" w:cs="Narkisim"/>
          <w:b/>
          <w:bCs/>
          <w:rtl/>
        </w:rPr>
        <w:t>4</w:t>
      </w:r>
      <w:r w:rsidRPr="00100E56">
        <w:rPr>
          <w:rFonts w:ascii="Narkisim" w:hAnsi="Narkisim" w:cs="Narkisim"/>
          <w:b/>
          <w:bCs/>
          <w:rtl/>
        </w:rPr>
        <w:t xml:space="preserve"> </w:t>
      </w:r>
      <w:r w:rsidRPr="00100E56">
        <w:rPr>
          <w:rFonts w:ascii="Narkisim" w:hAnsi="Narkisim" w:cs="Narkisim"/>
          <w:rtl/>
        </w:rPr>
        <w:t>למענה</w:t>
      </w:r>
      <w:r w:rsidRPr="00100E56">
        <w:rPr>
          <w:rFonts w:ascii="Narkisim" w:hAnsi="Narkisim" w:cs="Narkisim"/>
          <w:b/>
          <w:bCs/>
          <w:rtl/>
        </w:rPr>
        <w:t xml:space="preserve"> </w:t>
      </w:r>
      <w:r w:rsidRPr="00100E56">
        <w:rPr>
          <w:rFonts w:ascii="Narkisim" w:hAnsi="Narkisim" w:cs="Narkisim"/>
          <w:rtl/>
        </w:rPr>
        <w:t xml:space="preserve">).    </w:t>
      </w:r>
    </w:p>
    <w:p w:rsidR="006D34C4" w:rsidRPr="00100E56" w:rsidRDefault="00F07E41" w:rsidP="000F63D7">
      <w:pPr>
        <w:bidi/>
        <w:rPr>
          <w:rFonts w:ascii="Narkisim" w:hAnsi="Narkisim" w:cs="Narkisim"/>
          <w:b/>
          <w:bCs/>
          <w:u w:val="single"/>
          <w:rtl/>
        </w:rPr>
      </w:pPr>
      <w:r>
        <w:rPr>
          <w:rFonts w:ascii="Narkisim" w:hAnsi="Narkisim" w:cs="Narkisim"/>
          <w:noProof/>
          <w:rtl/>
        </w:rPr>
        <w:pict>
          <v:shape id="_x0000_s1032" type="#_x0000_t202" style="position:absolute;left:0;text-align:left;margin-left:-45.05pt;margin-top:.85pt;width:137.5pt;height:21.75pt;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">
            <v:textbox>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p>
    <w:p w:rsidR="00D422CE" w:rsidRPr="00100E56" w:rsidRDefault="00D422CE" w:rsidP="00D422CE">
      <w:pPr>
        <w:bidi/>
        <w:rPr>
          <w:rFonts w:ascii="Narkisim" w:hAnsi="Narkisim" w:cs="Narkisim"/>
          <w:b/>
          <w:bCs/>
          <w:u w:val="single"/>
          <w:rtl/>
        </w:rPr>
      </w:pPr>
    </w:p>
    <w:p w:rsidR="00F638B9" w:rsidRDefault="00F638B9" w:rsidP="00F638B9">
      <w:pPr>
        <w:bidi/>
        <w:ind w:left="360"/>
        <w:rPr>
          <w:rFonts w:ascii="Narkisim" w:hAnsi="Narkisim" w:cs="Narkisim"/>
          <w:b/>
          <w:bCs/>
          <w:u w:val="single"/>
        </w:rPr>
      </w:pPr>
    </w:p>
    <w:p w:rsidR="003F6798" w:rsidRDefault="003F6798" w:rsidP="005130D9">
      <w:pPr>
        <w:bidi/>
        <w:ind w:left="360"/>
        <w:rPr>
          <w:rFonts w:ascii="Narkisim" w:hAnsi="Narkisim" w:cs="Narkisim"/>
          <w:b/>
          <w:bCs/>
          <w:u w:val="single"/>
          <w:rtl/>
        </w:rPr>
      </w:pPr>
    </w:p>
    <w:p w:rsidR="003F6798" w:rsidRDefault="003F6798" w:rsidP="005130D9">
      <w:pPr>
        <w:bidi/>
        <w:ind w:left="360"/>
        <w:rPr>
          <w:rFonts w:ascii="Narkisim" w:hAnsi="Narkisim" w:cs="Narkisim"/>
          <w:b/>
          <w:bCs/>
          <w:u w:val="single"/>
        </w:rPr>
      </w:pPr>
    </w:p>
    <w:p w:rsidR="006D34C4" w:rsidRPr="00100E56" w:rsidRDefault="006D34C4" w:rsidP="00F638B9">
      <w:pPr>
        <w:numPr>
          <w:ilvl w:val="0"/>
          <w:numId w:val="67"/>
        </w:numPr>
        <w:bidi/>
        <w:rPr>
          <w:rFonts w:ascii="Narkisim" w:hAnsi="Narkisim" w:cs="Narkisim"/>
          <w:b/>
          <w:bCs/>
          <w:u w:val="single"/>
        </w:rPr>
      </w:pPr>
      <w:r w:rsidRPr="00100E56">
        <w:rPr>
          <w:rFonts w:ascii="Narkisim" w:hAnsi="Narkisim" w:cs="Narkisim"/>
          <w:b/>
          <w:bCs/>
          <w:u w:val="single"/>
          <w:rtl/>
        </w:rPr>
        <w:t xml:space="preserve"> צוות הספק</w:t>
      </w:r>
    </w:p>
    <w:p w:rsidR="000250C4" w:rsidRPr="00100E56" w:rsidRDefault="000250C4" w:rsidP="000250C4">
      <w:pPr>
        <w:numPr>
          <w:ilvl w:val="1"/>
          <w:numId w:val="67"/>
        </w:numPr>
        <w:bidi/>
        <w:spacing w:before="240" w:after="240" w:line="360" w:lineRule="auto"/>
        <w:jc w:val="both"/>
        <w:rPr>
          <w:rFonts w:ascii="Narkisim" w:hAnsi="Narkisim" w:cs="Narkisim"/>
        </w:rPr>
      </w:pPr>
      <w:r w:rsidRPr="00100E56">
        <w:rPr>
          <w:rFonts w:ascii="Narkisim" w:hAnsi="Narkisim" w:cs="Narkisim"/>
          <w:rtl/>
        </w:rPr>
        <w:t>המציע מצהיר כי הינו מעסיק לפחות 3 אנליסטים בהיקף של משרה מלאה, אשר לפחות לאחד מהם בעל ניסיון של שנתיים לפחות בביצוע אנליזה ומחקרים בתחום בנושא דעות/צרכי משתמשים באינטרנט.</w:t>
      </w:r>
    </w:p>
    <w:p w:rsidR="006D34C4" w:rsidRPr="00100E56" w:rsidRDefault="006D34C4" w:rsidP="000250C4">
      <w:pPr>
        <w:numPr>
          <w:ilvl w:val="1"/>
          <w:numId w:val="67"/>
        </w:numPr>
        <w:bidi/>
        <w:spacing w:before="240" w:after="240" w:line="360" w:lineRule="auto"/>
        <w:jc w:val="both"/>
        <w:rPr>
          <w:rFonts w:ascii="Narkisim" w:hAnsi="Narkisim" w:cs="Narkisim"/>
          <w:rtl/>
        </w:rPr>
      </w:pPr>
      <w:r w:rsidRPr="00100E56">
        <w:rPr>
          <w:rFonts w:ascii="Narkisim" w:hAnsi="Narkisim" w:cs="Narkisim"/>
          <w:rtl/>
        </w:rPr>
        <w:t>המציע מציג את צוות הספק המפורט להלן:</w:t>
      </w:r>
    </w:p>
    <w:tbl>
      <w:tblPr>
        <w:tblpPr w:leftFromText="180" w:rightFromText="180" w:vertAnchor="text" w:horzAnchor="margin" w:tblpXSpec="right" w:tblpY="132"/>
        <w:bidiVisual/>
        <w:tblW w:w="8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3075"/>
        <w:gridCol w:w="3074"/>
        <w:gridCol w:w="2140"/>
      </w:tblGrid>
      <w:tr w:rsidR="00100E56" w:rsidRPr="00100E56" w:rsidTr="00100E56">
        <w:trPr>
          <w:trHeight w:val="357"/>
        </w:trPr>
        <w:tc>
          <w:tcPr>
            <w:tcW w:w="683" w:type="dxa"/>
            <w:shd w:val="clear" w:color="auto" w:fill="BFBFBF"/>
          </w:tcPr>
          <w:p w:rsidR="00100E56" w:rsidRPr="00100E56" w:rsidRDefault="00100E56" w:rsidP="00100E56">
            <w:pPr>
              <w:bidi/>
              <w:rPr>
                <w:rFonts w:ascii="Narkisim" w:hAnsi="Narkisim" w:cs="Narkisim"/>
                <w:b/>
                <w:bCs/>
                <w:rtl/>
              </w:rPr>
            </w:pPr>
            <w:r w:rsidRPr="00100E56">
              <w:rPr>
                <w:rFonts w:ascii="Narkisim" w:hAnsi="Narkisim" w:cs="Narkisim"/>
                <w:b/>
                <w:bCs/>
                <w:rtl/>
              </w:rPr>
              <w:lastRenderedPageBreak/>
              <w:t>#</w:t>
            </w:r>
          </w:p>
        </w:tc>
        <w:tc>
          <w:tcPr>
            <w:tcW w:w="3075" w:type="dxa"/>
            <w:shd w:val="clear" w:color="auto" w:fill="BFBFBF"/>
          </w:tcPr>
          <w:p w:rsidR="00100E56" w:rsidRPr="00100E56" w:rsidRDefault="00100E56" w:rsidP="00100E56">
            <w:pPr>
              <w:bidi/>
              <w:rPr>
                <w:rFonts w:ascii="Narkisim" w:hAnsi="Narkisim" w:cs="Narkisim"/>
                <w:b/>
                <w:bCs/>
                <w:rtl/>
              </w:rPr>
            </w:pPr>
            <w:r w:rsidRPr="00100E56">
              <w:rPr>
                <w:rFonts w:ascii="Narkisim" w:hAnsi="Narkisim" w:cs="Narkisim"/>
                <w:b/>
                <w:bCs/>
                <w:rtl/>
              </w:rPr>
              <w:t>תפקיד לו מיועד איש הצוות</w:t>
            </w:r>
          </w:p>
        </w:tc>
        <w:tc>
          <w:tcPr>
            <w:tcW w:w="3074" w:type="dxa"/>
            <w:shd w:val="clear" w:color="auto" w:fill="BFBFBF"/>
          </w:tcPr>
          <w:p w:rsidR="00100E56" w:rsidRPr="00100E56" w:rsidRDefault="00100E56" w:rsidP="00100E56">
            <w:pPr>
              <w:bidi/>
              <w:rPr>
                <w:rFonts w:ascii="Narkisim" w:hAnsi="Narkisim" w:cs="Narkisim"/>
                <w:b/>
                <w:bCs/>
                <w:rtl/>
              </w:rPr>
            </w:pPr>
            <w:r w:rsidRPr="00100E56">
              <w:rPr>
                <w:rFonts w:ascii="Narkisim" w:hAnsi="Narkisim" w:cs="Narkisim"/>
                <w:b/>
                <w:bCs/>
                <w:rtl/>
              </w:rPr>
              <w:t>שם ושם משפחה</w:t>
            </w:r>
          </w:p>
        </w:tc>
        <w:tc>
          <w:tcPr>
            <w:tcW w:w="2140" w:type="dxa"/>
            <w:shd w:val="clear" w:color="auto" w:fill="BFBFBF"/>
          </w:tcPr>
          <w:p w:rsidR="00100E56" w:rsidRPr="00100E56" w:rsidRDefault="00100E56" w:rsidP="00100E56">
            <w:pPr>
              <w:bidi/>
              <w:rPr>
                <w:rFonts w:ascii="Narkisim" w:hAnsi="Narkisim" w:cs="Narkisim"/>
                <w:b/>
                <w:bCs/>
                <w:rtl/>
              </w:rPr>
            </w:pPr>
            <w:r w:rsidRPr="00100E56">
              <w:rPr>
                <w:rFonts w:ascii="Narkisim" w:hAnsi="Narkisim" w:cs="Narkisim"/>
                <w:b/>
                <w:bCs/>
                <w:rtl/>
              </w:rPr>
              <w:t>ת.ז.</w:t>
            </w:r>
          </w:p>
        </w:tc>
      </w:tr>
      <w:tr w:rsidR="00100E56" w:rsidRPr="00100E56" w:rsidTr="00100E56">
        <w:trPr>
          <w:trHeight w:val="577"/>
        </w:trPr>
        <w:tc>
          <w:tcPr>
            <w:tcW w:w="683" w:type="dxa"/>
            <w:shd w:val="clear" w:color="auto" w:fill="auto"/>
          </w:tcPr>
          <w:p w:rsidR="00100E56" w:rsidRPr="00100E56" w:rsidRDefault="00100E56" w:rsidP="00100E56">
            <w:pPr>
              <w:bidi/>
              <w:rPr>
                <w:rFonts w:ascii="Narkisim" w:hAnsi="Narkisim" w:cs="Narkisim"/>
                <w:b/>
                <w:bCs/>
                <w:rtl/>
              </w:rPr>
            </w:pPr>
            <w:r w:rsidRPr="00100E56">
              <w:rPr>
                <w:rFonts w:ascii="Narkisim" w:hAnsi="Narkisim" w:cs="Narkisim"/>
                <w:b/>
                <w:bCs/>
                <w:rtl/>
              </w:rPr>
              <w:t>1</w:t>
            </w:r>
          </w:p>
        </w:tc>
        <w:tc>
          <w:tcPr>
            <w:tcW w:w="3075" w:type="dxa"/>
            <w:shd w:val="clear" w:color="auto" w:fill="D9D9D9" w:themeFill="background1" w:themeFillShade="D9"/>
          </w:tcPr>
          <w:p w:rsidR="00100E56" w:rsidRPr="00100E56" w:rsidRDefault="00100E56" w:rsidP="00100E56">
            <w:pPr>
              <w:bidi/>
              <w:rPr>
                <w:rFonts w:ascii="Narkisim" w:hAnsi="Narkisim" w:cs="Narkisim"/>
                <w:rtl/>
              </w:rPr>
            </w:pPr>
            <w:r w:rsidRPr="00100E56">
              <w:rPr>
                <w:rFonts w:ascii="Narkisim" w:hAnsi="Narkisim" w:cs="Narkisim"/>
                <w:rtl/>
              </w:rPr>
              <w:t>מומחה תוכן</w:t>
            </w:r>
          </w:p>
        </w:tc>
        <w:tc>
          <w:tcPr>
            <w:tcW w:w="3074" w:type="dxa"/>
            <w:shd w:val="clear" w:color="auto" w:fill="auto"/>
          </w:tcPr>
          <w:p w:rsidR="00100E56" w:rsidRPr="00100E56" w:rsidRDefault="00100E56" w:rsidP="00100E56">
            <w:pPr>
              <w:bidi/>
              <w:rPr>
                <w:rFonts w:ascii="Narkisim" w:hAnsi="Narkisim" w:cs="Narkisim"/>
                <w:b/>
                <w:bCs/>
                <w:rtl/>
              </w:rPr>
            </w:pPr>
          </w:p>
        </w:tc>
        <w:tc>
          <w:tcPr>
            <w:tcW w:w="2140" w:type="dxa"/>
            <w:shd w:val="clear" w:color="auto" w:fill="auto"/>
          </w:tcPr>
          <w:p w:rsidR="00100E56" w:rsidRPr="00100E56" w:rsidRDefault="00100E56" w:rsidP="00100E56">
            <w:pPr>
              <w:bidi/>
              <w:rPr>
                <w:rFonts w:ascii="Narkisim" w:hAnsi="Narkisim" w:cs="Narkisim"/>
                <w:b/>
                <w:bCs/>
                <w:rtl/>
              </w:rPr>
            </w:pPr>
          </w:p>
        </w:tc>
      </w:tr>
      <w:tr w:rsidR="00100E56" w:rsidRPr="00100E56" w:rsidTr="00100E56">
        <w:trPr>
          <w:trHeight w:val="594"/>
        </w:trPr>
        <w:tc>
          <w:tcPr>
            <w:tcW w:w="683" w:type="dxa"/>
            <w:shd w:val="clear" w:color="auto" w:fill="auto"/>
          </w:tcPr>
          <w:p w:rsidR="00100E56" w:rsidRPr="00100E56" w:rsidRDefault="00100E56" w:rsidP="00100E56">
            <w:pPr>
              <w:bidi/>
              <w:rPr>
                <w:rFonts w:ascii="Narkisim" w:hAnsi="Narkisim" w:cs="Narkisim"/>
                <w:b/>
                <w:bCs/>
                <w:rtl/>
              </w:rPr>
            </w:pPr>
            <w:r w:rsidRPr="00100E56">
              <w:rPr>
                <w:rFonts w:ascii="Narkisim" w:hAnsi="Narkisim" w:cs="Narkisim"/>
                <w:b/>
                <w:bCs/>
                <w:rtl/>
              </w:rPr>
              <w:t>2</w:t>
            </w:r>
          </w:p>
        </w:tc>
        <w:tc>
          <w:tcPr>
            <w:tcW w:w="3075" w:type="dxa"/>
            <w:shd w:val="clear" w:color="auto" w:fill="D9D9D9" w:themeFill="background1" w:themeFillShade="D9"/>
          </w:tcPr>
          <w:p w:rsidR="00100E56" w:rsidRPr="00100E56" w:rsidRDefault="00100E56" w:rsidP="00621207">
            <w:pPr>
              <w:bidi/>
              <w:rPr>
                <w:rFonts w:ascii="Narkisim" w:hAnsi="Narkisim" w:cs="Narkisim"/>
                <w:rtl/>
              </w:rPr>
            </w:pPr>
            <w:r w:rsidRPr="00100E56">
              <w:rPr>
                <w:rFonts w:ascii="Narkisim" w:hAnsi="Narkisim" w:cs="Narkisim"/>
                <w:rtl/>
              </w:rPr>
              <w:t>מנתח מידע/ אנליסט</w:t>
            </w:r>
          </w:p>
        </w:tc>
        <w:tc>
          <w:tcPr>
            <w:tcW w:w="3074" w:type="dxa"/>
            <w:shd w:val="clear" w:color="auto" w:fill="auto"/>
          </w:tcPr>
          <w:p w:rsidR="00100E56" w:rsidRPr="00100E56" w:rsidRDefault="00100E56" w:rsidP="00100E56">
            <w:pPr>
              <w:bidi/>
              <w:rPr>
                <w:rFonts w:ascii="Narkisim" w:hAnsi="Narkisim" w:cs="Narkisim"/>
                <w:b/>
                <w:bCs/>
                <w:rtl/>
              </w:rPr>
            </w:pPr>
          </w:p>
        </w:tc>
        <w:tc>
          <w:tcPr>
            <w:tcW w:w="2140" w:type="dxa"/>
            <w:shd w:val="clear" w:color="auto" w:fill="auto"/>
          </w:tcPr>
          <w:p w:rsidR="00100E56" w:rsidRPr="00100E56" w:rsidRDefault="00100E56" w:rsidP="00100E56">
            <w:pPr>
              <w:bidi/>
              <w:rPr>
                <w:rFonts w:ascii="Narkisim" w:hAnsi="Narkisim" w:cs="Narkisim"/>
                <w:b/>
                <w:bCs/>
                <w:rtl/>
              </w:rPr>
            </w:pPr>
          </w:p>
        </w:tc>
      </w:tr>
    </w:tbl>
    <w:p w:rsidR="000250C4" w:rsidRPr="00100E56" w:rsidRDefault="000250C4" w:rsidP="000250C4">
      <w:pPr>
        <w:bidi/>
        <w:spacing w:before="240" w:line="360" w:lineRule="auto"/>
        <w:rPr>
          <w:rFonts w:ascii="Narkisim" w:hAnsi="Narkisim" w:cs="Narkisim"/>
          <w:rtl/>
        </w:rPr>
      </w:pPr>
    </w:p>
    <w:p w:rsidR="006D34C4" w:rsidRPr="00100E56" w:rsidRDefault="006D34C4" w:rsidP="00857626">
      <w:pPr>
        <w:numPr>
          <w:ilvl w:val="1"/>
          <w:numId w:val="67"/>
        </w:numPr>
        <w:bidi/>
        <w:spacing w:before="240" w:after="240" w:line="360" w:lineRule="auto"/>
        <w:jc w:val="both"/>
        <w:rPr>
          <w:rFonts w:ascii="Narkisim" w:hAnsi="Narkisim" w:cs="Narkisim"/>
        </w:rPr>
      </w:pPr>
      <w:r w:rsidRPr="00100E56">
        <w:rPr>
          <w:rFonts w:ascii="Narkisim" w:hAnsi="Narkisim" w:cs="Narkisim"/>
          <w:rtl/>
        </w:rPr>
        <w:t>המציע מצהיר כי מנתח המידע</w:t>
      </w:r>
      <w:r w:rsidR="00D422CE" w:rsidRPr="00100E56">
        <w:rPr>
          <w:rFonts w:ascii="Narkisim" w:hAnsi="Narkisim" w:cs="Narkisim"/>
          <w:rtl/>
        </w:rPr>
        <w:t xml:space="preserve"> / אנלי</w:t>
      </w:r>
      <w:r w:rsidR="00857626">
        <w:rPr>
          <w:rFonts w:ascii="Narkisim" w:hAnsi="Narkisim" w:cs="Narkisim" w:hint="cs"/>
          <w:rtl/>
        </w:rPr>
        <w:t>סט</w:t>
      </w:r>
      <w:r w:rsidR="00D422CE" w:rsidRPr="00100E56">
        <w:rPr>
          <w:rFonts w:ascii="Narkisim" w:hAnsi="Narkisim" w:cs="Narkisim"/>
          <w:rtl/>
        </w:rPr>
        <w:t xml:space="preserve"> </w:t>
      </w:r>
      <w:r w:rsidRPr="00100E56">
        <w:rPr>
          <w:rFonts w:ascii="Narkisim" w:hAnsi="Narkisim" w:cs="Narkisim"/>
          <w:rtl/>
        </w:rPr>
        <w:t xml:space="preserve"> </w:t>
      </w:r>
      <w:r w:rsidR="00EB128B" w:rsidRPr="00100E56">
        <w:rPr>
          <w:rFonts w:ascii="Narkisim" w:hAnsi="Narkisim" w:cs="Narkisim"/>
          <w:rtl/>
        </w:rPr>
        <w:t xml:space="preserve">המוצג </w:t>
      </w:r>
      <w:r w:rsidRPr="00100E56">
        <w:rPr>
          <w:rFonts w:ascii="Narkisim" w:hAnsi="Narkisim" w:cs="Narkisim"/>
          <w:rtl/>
        </w:rPr>
        <w:t>מטעמו עונה על הדרישות הבאות:</w:t>
      </w:r>
    </w:p>
    <w:p w:rsidR="00621207" w:rsidRDefault="00B43B9E" w:rsidP="0032343B">
      <w:pPr>
        <w:numPr>
          <w:ilvl w:val="2"/>
          <w:numId w:val="69"/>
        </w:numPr>
        <w:bidi/>
        <w:spacing w:before="240" w:after="240" w:line="360" w:lineRule="auto"/>
        <w:ind w:left="1843" w:hanging="708"/>
        <w:jc w:val="both"/>
        <w:rPr>
          <w:rFonts w:ascii="Narkisim" w:hAnsi="Narkisim" w:cs="Narkisim"/>
        </w:rPr>
      </w:pPr>
      <w:r w:rsidRPr="00100E56">
        <w:rPr>
          <w:rFonts w:ascii="Narkisim" w:hAnsi="Narkisim" w:cs="Narkisim"/>
          <w:rtl/>
        </w:rPr>
        <w:t>בעל הכשרה רשמית בתחום מחקר שיח, התנהגויות ומגמות דעת קהל וסדר יום תקשורתי.</w:t>
      </w:r>
    </w:p>
    <w:p w:rsidR="00B43B9E" w:rsidRPr="00100E56" w:rsidRDefault="00621207" w:rsidP="00731A0E">
      <w:pPr>
        <w:numPr>
          <w:ilvl w:val="2"/>
          <w:numId w:val="69"/>
        </w:numPr>
        <w:bidi/>
        <w:spacing w:before="240" w:after="240" w:line="360" w:lineRule="auto"/>
        <w:ind w:left="1843" w:hanging="708"/>
        <w:jc w:val="both"/>
        <w:rPr>
          <w:rFonts w:ascii="Narkisim" w:hAnsi="Narkisim" w:cs="Narkisim"/>
        </w:rPr>
      </w:pPr>
      <w:r>
        <w:rPr>
          <w:rFonts w:ascii="Narkisim" w:hAnsi="Narkisim" w:cs="Narkisim" w:hint="cs"/>
          <w:rtl/>
        </w:rPr>
        <w:t>בעל השכלה אקדמאית</w:t>
      </w:r>
      <w:ins w:id="26" w:author="מחבר">
        <w:r w:rsidR="00731A0E">
          <w:rPr>
            <w:rFonts w:ascii="Narkisim" w:hAnsi="Narkisim" w:cs="Narkisim" w:hint="cs"/>
            <w:rtl/>
          </w:rPr>
          <w:t>.</w:t>
        </w:r>
      </w:ins>
      <w:bookmarkStart w:id="27" w:name="_GoBack"/>
      <w:bookmarkEnd w:id="27"/>
      <w:r>
        <w:rPr>
          <w:rFonts w:ascii="Narkisim" w:hAnsi="Narkisim" w:cs="Narkisim" w:hint="cs"/>
          <w:rtl/>
        </w:rPr>
        <w:t xml:space="preserve"> </w:t>
      </w:r>
      <w:del w:id="28" w:author="מחבר">
        <w:r w:rsidDel="00731A0E">
          <w:rPr>
            <w:rFonts w:ascii="Narkisim" w:hAnsi="Narkisim" w:cs="Narkisim" w:hint="cs"/>
            <w:rtl/>
          </w:rPr>
          <w:delText>באחד התחומים הבאים</w:delText>
        </w:r>
        <w:r w:rsidR="00B43B9E" w:rsidRPr="00100E56" w:rsidDel="00731A0E">
          <w:rPr>
            <w:rFonts w:ascii="Narkisim" w:hAnsi="Narkisim" w:cs="Narkisim"/>
            <w:rtl/>
          </w:rPr>
          <w:delText xml:space="preserve"> – מדעי המדינה, סוציולוגיה/אנתרופולוגיה, פסיכולוגיה חברתית, כלכלה התנהגותית, תקשורת ומדיה חדש</w:delText>
        </w:r>
        <w:r w:rsidDel="00731A0E">
          <w:rPr>
            <w:rFonts w:ascii="Narkisim" w:hAnsi="Narkisim" w:cs="Narkisim" w:hint="cs"/>
            <w:rtl/>
          </w:rPr>
          <w:delText xml:space="preserve"> (</w:delText>
        </w:r>
        <w:r w:rsidRPr="00621207" w:rsidDel="00731A0E">
          <w:rPr>
            <w:rFonts w:ascii="Narkisim" w:hAnsi="Narkisim" w:cs="Narkisim" w:hint="cs"/>
            <w:i/>
            <w:iCs/>
            <w:sz w:val="22"/>
            <w:szCs w:val="22"/>
            <w:rtl/>
          </w:rPr>
          <w:delText>יש לבחור ולסמן את החלופה הרלוונטית</w:delText>
        </w:r>
        <w:r w:rsidDel="00731A0E">
          <w:rPr>
            <w:rFonts w:ascii="Narkisim" w:hAnsi="Narkisim" w:cs="Narkisim" w:hint="cs"/>
            <w:rtl/>
          </w:rPr>
          <w:delText>)</w:delText>
        </w:r>
        <w:r w:rsidR="00B43B9E" w:rsidRPr="00100E56" w:rsidDel="00731A0E">
          <w:rPr>
            <w:rFonts w:ascii="Narkisim" w:hAnsi="Narkisim" w:cs="Narkisim"/>
            <w:rtl/>
          </w:rPr>
          <w:delText>.</w:delText>
        </w:r>
      </w:del>
    </w:p>
    <w:p w:rsidR="006D34C4" w:rsidRPr="00100E56" w:rsidRDefault="006D34C4" w:rsidP="0032343B">
      <w:pPr>
        <w:numPr>
          <w:ilvl w:val="2"/>
          <w:numId w:val="69"/>
        </w:numPr>
        <w:bidi/>
        <w:spacing w:before="240" w:after="240" w:line="360" w:lineRule="auto"/>
        <w:ind w:left="1843" w:hanging="708"/>
        <w:jc w:val="both"/>
        <w:rPr>
          <w:rFonts w:ascii="Narkisim" w:hAnsi="Narkisim" w:cs="Narkisim"/>
        </w:rPr>
      </w:pPr>
      <w:r w:rsidRPr="00100E56">
        <w:rPr>
          <w:rFonts w:ascii="Narkisim" w:hAnsi="Narkisim" w:cs="Narkisim"/>
          <w:rtl/>
        </w:rPr>
        <w:t xml:space="preserve">בעל </w:t>
      </w:r>
      <w:r w:rsidR="00B43B9E" w:rsidRPr="00100E56">
        <w:rPr>
          <w:rFonts w:ascii="Narkisim" w:hAnsi="Narkisim" w:cs="Narkisim"/>
          <w:rtl/>
        </w:rPr>
        <w:t xml:space="preserve">3 </w:t>
      </w:r>
      <w:r w:rsidRPr="00100E56">
        <w:rPr>
          <w:rFonts w:ascii="Narkisim" w:hAnsi="Narkisim" w:cs="Narkisim"/>
          <w:rtl/>
        </w:rPr>
        <w:t>שנים לפחות בניתוח מידע, מחקרי התנהגויות ומגמות דעת קהל ושיח ברשת האינטרנט.</w:t>
      </w:r>
    </w:p>
    <w:p w:rsidR="006D34C4" w:rsidRPr="00100E56" w:rsidRDefault="006D34C4" w:rsidP="00D31F44">
      <w:pPr>
        <w:numPr>
          <w:ilvl w:val="2"/>
          <w:numId w:val="69"/>
        </w:numPr>
        <w:bidi/>
        <w:spacing w:before="240" w:after="240" w:line="360" w:lineRule="auto"/>
        <w:ind w:left="1843" w:hanging="708"/>
        <w:jc w:val="both"/>
        <w:rPr>
          <w:rFonts w:ascii="Narkisim" w:hAnsi="Narkisim" w:cs="Narkisim"/>
        </w:rPr>
      </w:pPr>
      <w:r w:rsidRPr="00100E56">
        <w:rPr>
          <w:rFonts w:ascii="Narkisim" w:hAnsi="Narkisim" w:cs="Narkisim"/>
          <w:rtl/>
        </w:rPr>
        <w:t xml:space="preserve">ביצע </w:t>
      </w:r>
      <w:r w:rsidR="00DC0D81" w:rsidRPr="00100E56">
        <w:rPr>
          <w:rFonts w:ascii="Narkisim" w:hAnsi="Narkisim" w:cs="Narkisim"/>
          <w:rtl/>
        </w:rPr>
        <w:t>____ ע</w:t>
      </w:r>
      <w:r w:rsidRPr="00100E56">
        <w:rPr>
          <w:rFonts w:ascii="Narkisim" w:hAnsi="Narkisim" w:cs="Narkisim"/>
          <w:rtl/>
        </w:rPr>
        <w:t>בודות בנושא ניתוח מידע שמקורו באינטרנט.</w:t>
      </w:r>
      <w:r w:rsidR="00DC0D81" w:rsidRPr="00100E56">
        <w:rPr>
          <w:rFonts w:ascii="Narkisim" w:hAnsi="Narkisim" w:cs="Narkisim"/>
          <w:rtl/>
        </w:rPr>
        <w:t xml:space="preserve"> מצורפות </w:t>
      </w:r>
      <w:r w:rsidR="00B43B9E" w:rsidRPr="00100E56">
        <w:rPr>
          <w:rFonts w:ascii="Narkisim" w:hAnsi="Narkisim" w:cs="Narkisim"/>
          <w:b/>
          <w:bCs/>
          <w:rtl/>
        </w:rPr>
        <w:t>בנספח 1</w:t>
      </w:r>
      <w:r w:rsidR="00D31F44" w:rsidRPr="00100E56">
        <w:rPr>
          <w:rFonts w:ascii="Narkisim" w:hAnsi="Narkisim" w:cs="Narkisim"/>
          <w:b/>
          <w:bCs/>
          <w:rtl/>
        </w:rPr>
        <w:t>9</w:t>
      </w:r>
      <w:r w:rsidR="00DC0D81" w:rsidRPr="00100E56">
        <w:rPr>
          <w:rFonts w:ascii="Narkisim" w:hAnsi="Narkisim" w:cs="Narkisim"/>
          <w:rtl/>
        </w:rPr>
        <w:t xml:space="preserve"> למענה וד</w:t>
      </w:r>
      <w:r w:rsidR="00B43B9E" w:rsidRPr="00100E56">
        <w:rPr>
          <w:rFonts w:ascii="Narkisim" w:hAnsi="Narkisim" w:cs="Narkisim"/>
          <w:rtl/>
        </w:rPr>
        <w:t>ו</w:t>
      </w:r>
      <w:r w:rsidR="00DC0D81" w:rsidRPr="00100E56">
        <w:rPr>
          <w:rFonts w:ascii="Narkisim" w:hAnsi="Narkisim" w:cs="Narkisim"/>
          <w:rtl/>
        </w:rPr>
        <w:t>גמאות</w:t>
      </w:r>
      <w:r w:rsidR="00B43B9E" w:rsidRPr="00100E56">
        <w:rPr>
          <w:rFonts w:ascii="Narkisim" w:hAnsi="Narkisim" w:cs="Narkisim"/>
          <w:rtl/>
        </w:rPr>
        <w:t xml:space="preserve"> לעבודות שבוצעו על ידי מנתח המידע. </w:t>
      </w:r>
      <w:r w:rsidR="00DC0D81" w:rsidRPr="00100E56">
        <w:rPr>
          <w:rFonts w:ascii="Narkisim" w:hAnsi="Narkisim" w:cs="Narkisim"/>
          <w:rtl/>
        </w:rPr>
        <w:t xml:space="preserve"> </w:t>
      </w:r>
    </w:p>
    <w:p w:rsidR="006D34C4" w:rsidRPr="00100E56" w:rsidRDefault="00F07E41" w:rsidP="0032343B">
      <w:pPr>
        <w:numPr>
          <w:ilvl w:val="2"/>
          <w:numId w:val="69"/>
        </w:numPr>
        <w:bidi/>
        <w:spacing w:before="240" w:after="240" w:line="360" w:lineRule="auto"/>
        <w:ind w:left="1843" w:hanging="708"/>
        <w:jc w:val="both"/>
        <w:rPr>
          <w:rFonts w:ascii="Narkisim" w:hAnsi="Narkisim" w:cs="Narkisim"/>
        </w:rPr>
      </w:pPr>
      <w:r>
        <w:rPr>
          <w:rFonts w:ascii="Narkisim" w:hAnsi="Narkisim" w:cs="Narkisim"/>
          <w:noProof/>
        </w:rPr>
        <w:pict>
          <v:shape id="_x0000_s1033" type="#_x0000_t202" style="position:absolute;left:0;text-align:left;margin-left:-13.55pt;margin-top:39pt;width:137.5pt;height:21.7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">
            <v:textbox>
              <w:txbxContent>
                <w:p w:rsidR="00C40A25" w:rsidRPr="0032343B" w:rsidRDefault="00C40A25" w:rsidP="0032343B">
                  <w:pPr>
                    <w:bidi/>
                    <w:rPr>
                      <w:sz w:val="20"/>
                      <w:szCs w:val="20"/>
                    </w:rPr>
                  </w:pPr>
                  <w:r w:rsidRPr="0032343B">
                    <w:rPr>
                      <w:rFonts w:ascii="Narkisim" w:hAnsi="Narkisim" w:cs="David" w:hint="cs"/>
                      <w:sz w:val="20"/>
                      <w:szCs w:val="20"/>
                      <w:rtl/>
                    </w:rPr>
                    <w:t>חתימת המצהיר:</w:t>
                  </w:r>
                  <w:r w:rsidRPr="0032343B">
                    <w:rPr>
                      <w:rFonts w:ascii="Narkisim" w:hAnsi="Narkisim" w:cs="David"/>
                      <w:sz w:val="20"/>
                      <w:szCs w:val="20"/>
                      <w:u w:val="single"/>
                      <w:rtl/>
                    </w:rPr>
                    <w:tab/>
                  </w:r>
                  <w:r w:rsidRPr="0032343B">
                    <w:rPr>
                      <w:rFonts w:ascii="Narkisim" w:hAnsi="Narkisim" w:cs="David"/>
                      <w:sz w:val="20"/>
                      <w:szCs w:val="20"/>
                      <w:u w:val="single"/>
                      <w:rtl/>
                    </w:rPr>
                    <w:tab/>
                  </w:r>
                </w:p>
              </w:txbxContent>
            </v:textbox>
          </v:shape>
        </w:pict>
      </w:r>
      <w:r w:rsidR="006D34C4" w:rsidRPr="00100E56">
        <w:rPr>
          <w:rFonts w:ascii="Narkisim" w:hAnsi="Narkisim" w:cs="Narkisim"/>
          <w:rtl/>
        </w:rPr>
        <w:t>בעל יכולת עיבוד נתונים (</w:t>
      </w:r>
      <w:r w:rsidR="006D34C4" w:rsidRPr="00100E56">
        <w:rPr>
          <w:rFonts w:ascii="Narkisim" w:hAnsi="Narkisim" w:cs="Narkisim"/>
        </w:rPr>
        <w:t>BIG DATA</w:t>
      </w:r>
      <w:r w:rsidR="006D34C4" w:rsidRPr="00100E56">
        <w:rPr>
          <w:rFonts w:ascii="Narkisim" w:hAnsi="Narkisim" w:cs="Narkisim"/>
          <w:rtl/>
        </w:rPr>
        <w:t>) הכולל ניתוח והסקה על בסיס איכותני/כמותי-סטטיסטי.</w:t>
      </w:r>
      <w:r w:rsidR="00B43B9E" w:rsidRPr="00100E56">
        <w:rPr>
          <w:rFonts w:ascii="Narkisim" w:hAnsi="Narkisim" w:cs="Narkisim"/>
          <w:noProof/>
        </w:rPr>
        <w:t xml:space="preserve"> </w:t>
      </w:r>
    </w:p>
    <w:p w:rsidR="00B35FCE" w:rsidRPr="00100E56" w:rsidRDefault="00B35FCE" w:rsidP="00B35FCE">
      <w:pPr>
        <w:bidi/>
        <w:spacing w:before="240" w:after="240" w:line="360" w:lineRule="auto"/>
        <w:ind w:left="792"/>
        <w:jc w:val="both"/>
        <w:rPr>
          <w:rFonts w:ascii="Narkisim" w:hAnsi="Narkisim" w:cs="Narkisim"/>
          <w:b/>
          <w:bCs/>
          <w:u w:val="single"/>
        </w:rPr>
      </w:pPr>
    </w:p>
    <w:p w:rsidR="006D34C4" w:rsidRPr="00100E56" w:rsidRDefault="006D34C4" w:rsidP="003F6798">
      <w:pPr>
        <w:numPr>
          <w:ilvl w:val="1"/>
          <w:numId w:val="67"/>
        </w:numPr>
        <w:bidi/>
        <w:spacing w:before="240" w:after="240" w:line="360" w:lineRule="auto"/>
        <w:jc w:val="both"/>
        <w:rPr>
          <w:rFonts w:ascii="Narkisim" w:hAnsi="Narkisim" w:cs="Narkisim"/>
          <w:b/>
          <w:bCs/>
          <w:u w:val="single"/>
        </w:rPr>
      </w:pPr>
      <w:r w:rsidRPr="00100E56">
        <w:rPr>
          <w:rFonts w:ascii="Narkisim" w:hAnsi="Narkisim" w:cs="Narkisim"/>
          <w:rtl/>
        </w:rPr>
        <w:t xml:space="preserve">המציע מצהיר כי המועמד מטעמו לתפקיד </w:t>
      </w:r>
      <w:r w:rsidR="00B43B9E" w:rsidRPr="00100E56">
        <w:rPr>
          <w:rFonts w:ascii="Narkisim" w:hAnsi="Narkisim" w:cs="Narkisim"/>
          <w:rtl/>
        </w:rPr>
        <w:t>מומחה תוכן</w:t>
      </w:r>
      <w:r w:rsidRPr="00100E56">
        <w:rPr>
          <w:rFonts w:ascii="Narkisim" w:hAnsi="Narkisim" w:cs="Narkisim"/>
          <w:rtl/>
        </w:rPr>
        <w:t xml:space="preserve">, סיפק במהלך התקופה 1/1/2013 ועד </w:t>
      </w:r>
      <w:r w:rsidR="003F6798" w:rsidRPr="00100E56">
        <w:rPr>
          <w:rFonts w:ascii="Narkisim" w:hAnsi="Narkisim" w:cs="Narkisim"/>
          <w:rtl/>
        </w:rPr>
        <w:t>3</w:t>
      </w:r>
      <w:r w:rsidR="003F6798">
        <w:rPr>
          <w:rFonts w:ascii="Narkisim" w:hAnsi="Narkisim" w:cs="Narkisim" w:hint="cs"/>
          <w:rtl/>
        </w:rPr>
        <w:t>1</w:t>
      </w:r>
      <w:r w:rsidRPr="00100E56">
        <w:rPr>
          <w:rFonts w:ascii="Narkisim" w:hAnsi="Narkisim" w:cs="Narkisim"/>
          <w:rtl/>
        </w:rPr>
        <w:t xml:space="preserve">/12/2015 שירותי תמיכה למערכת המוצעת וזאת עבור </w:t>
      </w:r>
      <w:r w:rsidR="00B43B9E" w:rsidRPr="00100E56">
        <w:rPr>
          <w:rFonts w:ascii="Narkisim" w:hAnsi="Narkisim" w:cs="Narkisim"/>
          <w:u w:val="single"/>
          <w:rtl/>
        </w:rPr>
        <w:tab/>
      </w:r>
      <w:r w:rsidR="00B43B9E" w:rsidRPr="00100E56">
        <w:rPr>
          <w:rFonts w:ascii="Narkisim" w:hAnsi="Narkisim" w:cs="Narkisim"/>
          <w:u w:val="single"/>
          <w:rtl/>
        </w:rPr>
        <w:tab/>
      </w:r>
      <w:r w:rsidRPr="00100E56">
        <w:rPr>
          <w:rFonts w:ascii="Narkisim" w:hAnsi="Narkisim" w:cs="Narkisim"/>
          <w:rtl/>
        </w:rPr>
        <w:t xml:space="preserve"> לקוחות</w:t>
      </w:r>
      <w:r w:rsidR="00EB128B" w:rsidRPr="00100E56">
        <w:rPr>
          <w:rFonts w:ascii="Narkisim" w:hAnsi="Narkisim" w:cs="Narkisim"/>
          <w:rtl/>
        </w:rPr>
        <w:t xml:space="preserve">, כמפורט להלן </w:t>
      </w:r>
      <w:r w:rsidR="00100E56">
        <w:rPr>
          <w:rFonts w:ascii="Narkisim" w:hAnsi="Narkisim" w:cs="Narkisim" w:hint="cs"/>
          <w:rtl/>
        </w:rPr>
        <w:t>(</w:t>
      </w:r>
      <w:r w:rsidR="00100E56" w:rsidRPr="00100E56">
        <w:rPr>
          <w:rFonts w:ascii="Narkisim" w:hAnsi="Narkisim" w:cs="Narkisim" w:hint="cs"/>
          <w:i/>
          <w:iCs/>
          <w:sz w:val="22"/>
          <w:szCs w:val="22"/>
          <w:rtl/>
        </w:rPr>
        <w:t>ניתן להוסיף שורות</w:t>
      </w:r>
      <w:r w:rsidR="00100E56">
        <w:rPr>
          <w:rFonts w:ascii="Narkisim" w:hAnsi="Narkisim" w:cs="Narkisim" w:hint="cs"/>
          <w:rtl/>
        </w:rPr>
        <w:t>)</w:t>
      </w:r>
    </w:p>
    <w:tbl>
      <w:tblPr>
        <w:tblStyle w:val="affff"/>
        <w:tblpPr w:leftFromText="180" w:rightFromText="180" w:vertAnchor="text" w:horzAnchor="margin" w:tblpXSpec="center" w:tblpY="269"/>
        <w:bidiVisual/>
        <w:tblW w:w="8510" w:type="dxa"/>
        <w:tblLook w:val="04A0" w:firstRow="1" w:lastRow="0" w:firstColumn="1" w:lastColumn="0" w:noHBand="0" w:noVBand="1"/>
      </w:tblPr>
      <w:tblGrid>
        <w:gridCol w:w="567"/>
        <w:gridCol w:w="2117"/>
        <w:gridCol w:w="2140"/>
        <w:gridCol w:w="1722"/>
        <w:gridCol w:w="1964"/>
      </w:tblGrid>
      <w:tr w:rsidR="00B43B9E" w:rsidRPr="00100E56" w:rsidTr="0032343B">
        <w:trPr>
          <w:trHeight w:val="809"/>
        </w:trPr>
        <w:tc>
          <w:tcPr>
            <w:tcW w:w="567" w:type="dxa"/>
            <w:shd w:val="clear" w:color="auto" w:fill="BFBFBF" w:themeFill="background1" w:themeFillShade="BF"/>
            <w:vAlign w:val="center"/>
          </w:tcPr>
          <w:p w:rsidR="00B43B9E" w:rsidRPr="00100E56" w:rsidRDefault="00B43B9E" w:rsidP="0032343B">
            <w:pPr>
              <w:jc w:val="center"/>
              <w:rPr>
                <w:rFonts w:ascii="Narkisim" w:hAnsi="Narkisim" w:cs="Narkisim"/>
                <w:b/>
                <w:bCs/>
                <w:rtl/>
              </w:rPr>
            </w:pPr>
            <w:r w:rsidRPr="00100E56">
              <w:rPr>
                <w:rFonts w:ascii="Narkisim" w:hAnsi="Narkisim" w:cs="Narkisim"/>
                <w:b/>
                <w:bCs/>
                <w:rtl/>
              </w:rPr>
              <w:t>#</w:t>
            </w:r>
          </w:p>
        </w:tc>
        <w:tc>
          <w:tcPr>
            <w:tcW w:w="2117" w:type="dxa"/>
            <w:shd w:val="clear" w:color="auto" w:fill="BFBFBF" w:themeFill="background1" w:themeFillShade="BF"/>
            <w:vAlign w:val="center"/>
          </w:tcPr>
          <w:p w:rsidR="00B43B9E" w:rsidRPr="00100E56" w:rsidRDefault="00B43B9E" w:rsidP="0032343B">
            <w:pPr>
              <w:jc w:val="center"/>
              <w:rPr>
                <w:rFonts w:ascii="Narkisim" w:hAnsi="Narkisim" w:cs="Narkisim"/>
                <w:b/>
                <w:bCs/>
                <w:rtl/>
              </w:rPr>
            </w:pPr>
            <w:r w:rsidRPr="00100E56">
              <w:rPr>
                <w:rFonts w:ascii="Narkisim" w:hAnsi="Narkisim" w:cs="Narkisim"/>
                <w:b/>
                <w:bCs/>
                <w:rtl/>
              </w:rPr>
              <w:t>שם הלקוח</w:t>
            </w:r>
          </w:p>
        </w:tc>
        <w:tc>
          <w:tcPr>
            <w:tcW w:w="2140" w:type="dxa"/>
            <w:shd w:val="clear" w:color="auto" w:fill="BFBFBF" w:themeFill="background1" w:themeFillShade="BF"/>
            <w:vAlign w:val="center"/>
          </w:tcPr>
          <w:p w:rsidR="00B43B9E" w:rsidRPr="00100E56" w:rsidRDefault="00B43B9E" w:rsidP="0032343B">
            <w:pPr>
              <w:jc w:val="center"/>
              <w:rPr>
                <w:rFonts w:ascii="Narkisim" w:hAnsi="Narkisim" w:cs="Narkisim"/>
                <w:b/>
                <w:bCs/>
                <w:rtl/>
              </w:rPr>
            </w:pPr>
            <w:r w:rsidRPr="00100E56">
              <w:rPr>
                <w:rFonts w:ascii="Narkisim" w:hAnsi="Narkisim" w:cs="Narkisim"/>
                <w:b/>
                <w:bCs/>
                <w:rtl/>
              </w:rPr>
              <w:t>מועד תחילת מתן השירותים</w:t>
            </w:r>
          </w:p>
        </w:tc>
        <w:tc>
          <w:tcPr>
            <w:tcW w:w="1722" w:type="dxa"/>
            <w:shd w:val="clear" w:color="auto" w:fill="BFBFBF" w:themeFill="background1" w:themeFillShade="BF"/>
            <w:vAlign w:val="center"/>
          </w:tcPr>
          <w:p w:rsidR="00B43B9E" w:rsidRPr="00100E56" w:rsidRDefault="00B43B9E" w:rsidP="0032343B">
            <w:pPr>
              <w:jc w:val="center"/>
              <w:rPr>
                <w:rFonts w:ascii="Narkisim" w:hAnsi="Narkisim" w:cs="Narkisim"/>
                <w:b/>
                <w:bCs/>
                <w:rtl/>
              </w:rPr>
            </w:pPr>
            <w:r w:rsidRPr="00100E56">
              <w:rPr>
                <w:rFonts w:ascii="Narkisim" w:hAnsi="Narkisim" w:cs="Narkisim"/>
                <w:b/>
                <w:bCs/>
                <w:rtl/>
              </w:rPr>
              <w:t>מועד סיום מתן השירותים</w:t>
            </w:r>
          </w:p>
        </w:tc>
        <w:tc>
          <w:tcPr>
            <w:tcW w:w="1964" w:type="dxa"/>
            <w:shd w:val="clear" w:color="auto" w:fill="BFBFBF" w:themeFill="background1" w:themeFillShade="BF"/>
            <w:vAlign w:val="center"/>
          </w:tcPr>
          <w:p w:rsidR="00B43B9E" w:rsidRPr="00100E56" w:rsidRDefault="00B43B9E" w:rsidP="0032343B">
            <w:pPr>
              <w:jc w:val="center"/>
              <w:rPr>
                <w:rFonts w:ascii="Narkisim" w:hAnsi="Narkisim" w:cs="Narkisim"/>
                <w:b/>
                <w:bCs/>
                <w:rtl/>
              </w:rPr>
            </w:pPr>
            <w:r w:rsidRPr="00100E56">
              <w:rPr>
                <w:rFonts w:ascii="Narkisim" w:hAnsi="Narkisim" w:cs="Narkisim"/>
                <w:b/>
                <w:bCs/>
                <w:rtl/>
              </w:rPr>
              <w:t>איש קשר ליצירת קשר (שם וטלפון)</w:t>
            </w:r>
          </w:p>
        </w:tc>
      </w:tr>
      <w:tr w:rsidR="00B43B9E" w:rsidRPr="00100E56" w:rsidTr="0032343B">
        <w:trPr>
          <w:trHeight w:val="252"/>
        </w:trPr>
        <w:tc>
          <w:tcPr>
            <w:tcW w:w="567" w:type="dxa"/>
          </w:tcPr>
          <w:p w:rsidR="00B43B9E" w:rsidRPr="00100E56" w:rsidRDefault="00B43B9E" w:rsidP="006D34C4">
            <w:pPr>
              <w:rPr>
                <w:rFonts w:ascii="Narkisim" w:hAnsi="Narkisim" w:cs="Narkisim"/>
                <w:b/>
                <w:bCs/>
                <w:rtl/>
              </w:rPr>
            </w:pPr>
            <w:r w:rsidRPr="00100E56">
              <w:rPr>
                <w:rFonts w:ascii="Narkisim" w:hAnsi="Narkisim" w:cs="Narkisim"/>
                <w:b/>
                <w:bCs/>
                <w:rtl/>
              </w:rPr>
              <w:t>1</w:t>
            </w:r>
          </w:p>
        </w:tc>
        <w:tc>
          <w:tcPr>
            <w:tcW w:w="2117" w:type="dxa"/>
          </w:tcPr>
          <w:p w:rsidR="00B43B9E" w:rsidRPr="00100E56" w:rsidRDefault="00B43B9E" w:rsidP="006D34C4">
            <w:pPr>
              <w:rPr>
                <w:rFonts w:ascii="Narkisim" w:hAnsi="Narkisim" w:cs="Narkisim"/>
                <w:sz w:val="36"/>
                <w:szCs w:val="36"/>
                <w:rtl/>
              </w:rPr>
            </w:pPr>
          </w:p>
        </w:tc>
        <w:tc>
          <w:tcPr>
            <w:tcW w:w="2140" w:type="dxa"/>
          </w:tcPr>
          <w:p w:rsidR="00B43B9E" w:rsidRPr="00100E56" w:rsidRDefault="00B43B9E" w:rsidP="006D34C4">
            <w:pPr>
              <w:rPr>
                <w:rFonts w:ascii="Narkisim" w:hAnsi="Narkisim" w:cs="Narkisim"/>
                <w:rtl/>
              </w:rPr>
            </w:pPr>
          </w:p>
        </w:tc>
        <w:tc>
          <w:tcPr>
            <w:tcW w:w="1722" w:type="dxa"/>
          </w:tcPr>
          <w:p w:rsidR="00B43B9E" w:rsidRPr="00100E56" w:rsidRDefault="00B43B9E" w:rsidP="006D34C4">
            <w:pPr>
              <w:rPr>
                <w:rFonts w:ascii="Narkisim" w:hAnsi="Narkisim" w:cs="Narkisim"/>
                <w:rtl/>
              </w:rPr>
            </w:pPr>
          </w:p>
        </w:tc>
        <w:tc>
          <w:tcPr>
            <w:tcW w:w="1964" w:type="dxa"/>
          </w:tcPr>
          <w:p w:rsidR="00B43B9E" w:rsidRPr="00100E56" w:rsidRDefault="00B43B9E" w:rsidP="006D34C4">
            <w:pPr>
              <w:rPr>
                <w:rFonts w:ascii="Narkisim" w:hAnsi="Narkisim" w:cs="Narkisim"/>
                <w:rtl/>
              </w:rPr>
            </w:pPr>
          </w:p>
        </w:tc>
      </w:tr>
      <w:tr w:rsidR="00B43B9E" w:rsidRPr="00100E56" w:rsidTr="0032343B">
        <w:trPr>
          <w:trHeight w:val="269"/>
        </w:trPr>
        <w:tc>
          <w:tcPr>
            <w:tcW w:w="567" w:type="dxa"/>
          </w:tcPr>
          <w:p w:rsidR="00B43B9E" w:rsidRPr="00100E56" w:rsidRDefault="00B43B9E" w:rsidP="006D34C4">
            <w:pPr>
              <w:rPr>
                <w:rFonts w:ascii="Narkisim" w:hAnsi="Narkisim" w:cs="Narkisim"/>
                <w:b/>
                <w:bCs/>
                <w:rtl/>
              </w:rPr>
            </w:pPr>
            <w:r w:rsidRPr="00100E56">
              <w:rPr>
                <w:rFonts w:ascii="Narkisim" w:hAnsi="Narkisim" w:cs="Narkisim"/>
                <w:b/>
                <w:bCs/>
                <w:rtl/>
              </w:rPr>
              <w:t>2</w:t>
            </w:r>
          </w:p>
        </w:tc>
        <w:tc>
          <w:tcPr>
            <w:tcW w:w="2117" w:type="dxa"/>
          </w:tcPr>
          <w:p w:rsidR="00B43B9E" w:rsidRPr="00100E56" w:rsidRDefault="00B43B9E" w:rsidP="006D34C4">
            <w:pPr>
              <w:rPr>
                <w:rFonts w:ascii="Narkisim" w:hAnsi="Narkisim" w:cs="Narkisim"/>
                <w:sz w:val="36"/>
                <w:szCs w:val="36"/>
                <w:rtl/>
              </w:rPr>
            </w:pPr>
          </w:p>
        </w:tc>
        <w:tc>
          <w:tcPr>
            <w:tcW w:w="2140" w:type="dxa"/>
          </w:tcPr>
          <w:p w:rsidR="00B43B9E" w:rsidRPr="00100E56" w:rsidRDefault="00B43B9E" w:rsidP="006D34C4">
            <w:pPr>
              <w:rPr>
                <w:rFonts w:ascii="Narkisim" w:hAnsi="Narkisim" w:cs="Narkisim"/>
                <w:rtl/>
              </w:rPr>
            </w:pPr>
          </w:p>
        </w:tc>
        <w:tc>
          <w:tcPr>
            <w:tcW w:w="1722" w:type="dxa"/>
          </w:tcPr>
          <w:p w:rsidR="00B43B9E" w:rsidRPr="00100E56" w:rsidRDefault="00B43B9E" w:rsidP="006D34C4">
            <w:pPr>
              <w:rPr>
                <w:rFonts w:ascii="Narkisim" w:hAnsi="Narkisim" w:cs="Narkisim"/>
                <w:rtl/>
              </w:rPr>
            </w:pPr>
          </w:p>
        </w:tc>
        <w:tc>
          <w:tcPr>
            <w:tcW w:w="1964" w:type="dxa"/>
          </w:tcPr>
          <w:p w:rsidR="00B43B9E" w:rsidRPr="00100E56" w:rsidRDefault="00B43B9E" w:rsidP="006D34C4">
            <w:pPr>
              <w:rPr>
                <w:rFonts w:ascii="Narkisim" w:hAnsi="Narkisim" w:cs="Narkisim"/>
                <w:rtl/>
              </w:rPr>
            </w:pPr>
          </w:p>
        </w:tc>
      </w:tr>
      <w:tr w:rsidR="00B43B9E" w:rsidRPr="00100E56" w:rsidTr="0032343B">
        <w:trPr>
          <w:trHeight w:val="269"/>
        </w:trPr>
        <w:tc>
          <w:tcPr>
            <w:tcW w:w="567" w:type="dxa"/>
          </w:tcPr>
          <w:p w:rsidR="00B43B9E" w:rsidRPr="00100E56" w:rsidRDefault="00B43B9E" w:rsidP="006D34C4">
            <w:pPr>
              <w:rPr>
                <w:rFonts w:ascii="Narkisim" w:hAnsi="Narkisim" w:cs="Narkisim"/>
                <w:b/>
                <w:bCs/>
                <w:rtl/>
              </w:rPr>
            </w:pPr>
            <w:r w:rsidRPr="00100E56">
              <w:rPr>
                <w:rFonts w:ascii="Narkisim" w:hAnsi="Narkisim" w:cs="Narkisim"/>
                <w:b/>
                <w:bCs/>
                <w:rtl/>
              </w:rPr>
              <w:t>3</w:t>
            </w:r>
          </w:p>
        </w:tc>
        <w:tc>
          <w:tcPr>
            <w:tcW w:w="2117" w:type="dxa"/>
          </w:tcPr>
          <w:p w:rsidR="00B43B9E" w:rsidRPr="00100E56" w:rsidRDefault="00B43B9E" w:rsidP="006D34C4">
            <w:pPr>
              <w:rPr>
                <w:rFonts w:ascii="Narkisim" w:hAnsi="Narkisim" w:cs="Narkisim"/>
                <w:sz w:val="36"/>
                <w:szCs w:val="36"/>
                <w:rtl/>
              </w:rPr>
            </w:pPr>
          </w:p>
        </w:tc>
        <w:tc>
          <w:tcPr>
            <w:tcW w:w="2140" w:type="dxa"/>
          </w:tcPr>
          <w:p w:rsidR="00B43B9E" w:rsidRPr="00100E56" w:rsidRDefault="00B43B9E" w:rsidP="006D34C4">
            <w:pPr>
              <w:rPr>
                <w:rFonts w:ascii="Narkisim" w:hAnsi="Narkisim" w:cs="Narkisim"/>
                <w:rtl/>
              </w:rPr>
            </w:pPr>
          </w:p>
        </w:tc>
        <w:tc>
          <w:tcPr>
            <w:tcW w:w="1722" w:type="dxa"/>
          </w:tcPr>
          <w:p w:rsidR="00B43B9E" w:rsidRPr="00100E56" w:rsidRDefault="00B43B9E" w:rsidP="006D34C4">
            <w:pPr>
              <w:rPr>
                <w:rFonts w:ascii="Narkisim" w:hAnsi="Narkisim" w:cs="Narkisim"/>
                <w:rtl/>
              </w:rPr>
            </w:pPr>
          </w:p>
        </w:tc>
        <w:tc>
          <w:tcPr>
            <w:tcW w:w="1964" w:type="dxa"/>
          </w:tcPr>
          <w:p w:rsidR="00B43B9E" w:rsidRPr="00100E56" w:rsidRDefault="00B43B9E" w:rsidP="006D34C4">
            <w:pPr>
              <w:rPr>
                <w:rFonts w:ascii="Narkisim" w:hAnsi="Narkisim" w:cs="Narkisim"/>
                <w:rtl/>
              </w:rPr>
            </w:pPr>
          </w:p>
        </w:tc>
      </w:tr>
      <w:tr w:rsidR="00B43B9E" w:rsidRPr="00100E56" w:rsidTr="0032343B">
        <w:trPr>
          <w:trHeight w:val="252"/>
        </w:trPr>
        <w:tc>
          <w:tcPr>
            <w:tcW w:w="567" w:type="dxa"/>
          </w:tcPr>
          <w:p w:rsidR="00B43B9E" w:rsidRPr="00100E56" w:rsidRDefault="00B43B9E" w:rsidP="006D34C4">
            <w:pPr>
              <w:rPr>
                <w:rFonts w:ascii="Narkisim" w:hAnsi="Narkisim" w:cs="Narkisim"/>
                <w:b/>
                <w:bCs/>
                <w:rtl/>
              </w:rPr>
            </w:pPr>
            <w:r w:rsidRPr="00100E56">
              <w:rPr>
                <w:rFonts w:ascii="Narkisim" w:hAnsi="Narkisim" w:cs="Narkisim"/>
                <w:b/>
                <w:bCs/>
                <w:rtl/>
              </w:rPr>
              <w:t>4</w:t>
            </w:r>
          </w:p>
        </w:tc>
        <w:tc>
          <w:tcPr>
            <w:tcW w:w="2117" w:type="dxa"/>
          </w:tcPr>
          <w:p w:rsidR="00B43B9E" w:rsidRPr="00100E56" w:rsidRDefault="00B43B9E" w:rsidP="006D34C4">
            <w:pPr>
              <w:rPr>
                <w:rFonts w:ascii="Narkisim" w:hAnsi="Narkisim" w:cs="Narkisim"/>
                <w:sz w:val="36"/>
                <w:szCs w:val="36"/>
                <w:rtl/>
              </w:rPr>
            </w:pPr>
          </w:p>
        </w:tc>
        <w:tc>
          <w:tcPr>
            <w:tcW w:w="2140" w:type="dxa"/>
          </w:tcPr>
          <w:p w:rsidR="00B43B9E" w:rsidRPr="00100E56" w:rsidRDefault="00B43B9E" w:rsidP="006D34C4">
            <w:pPr>
              <w:rPr>
                <w:rFonts w:ascii="Narkisim" w:hAnsi="Narkisim" w:cs="Narkisim"/>
                <w:rtl/>
              </w:rPr>
            </w:pPr>
          </w:p>
        </w:tc>
        <w:tc>
          <w:tcPr>
            <w:tcW w:w="1722" w:type="dxa"/>
          </w:tcPr>
          <w:p w:rsidR="00B43B9E" w:rsidRPr="00100E56" w:rsidRDefault="00B43B9E" w:rsidP="006D34C4">
            <w:pPr>
              <w:rPr>
                <w:rFonts w:ascii="Narkisim" w:hAnsi="Narkisim" w:cs="Narkisim"/>
                <w:rtl/>
              </w:rPr>
            </w:pPr>
          </w:p>
        </w:tc>
        <w:tc>
          <w:tcPr>
            <w:tcW w:w="1964" w:type="dxa"/>
          </w:tcPr>
          <w:p w:rsidR="00B43B9E" w:rsidRPr="00100E56" w:rsidRDefault="00B43B9E" w:rsidP="006D34C4">
            <w:pPr>
              <w:rPr>
                <w:rFonts w:ascii="Narkisim" w:hAnsi="Narkisim" w:cs="Narkisim"/>
                <w:rtl/>
              </w:rPr>
            </w:pPr>
          </w:p>
        </w:tc>
      </w:tr>
      <w:tr w:rsidR="00B43B9E" w:rsidRPr="00100E56" w:rsidTr="0032343B">
        <w:trPr>
          <w:trHeight w:val="269"/>
        </w:trPr>
        <w:tc>
          <w:tcPr>
            <w:tcW w:w="567" w:type="dxa"/>
          </w:tcPr>
          <w:p w:rsidR="00B43B9E" w:rsidRPr="00100E56" w:rsidRDefault="00B43B9E" w:rsidP="006D34C4">
            <w:pPr>
              <w:rPr>
                <w:rFonts w:ascii="Narkisim" w:hAnsi="Narkisim" w:cs="Narkisim"/>
                <w:b/>
                <w:bCs/>
                <w:rtl/>
              </w:rPr>
            </w:pPr>
            <w:r w:rsidRPr="00100E56">
              <w:rPr>
                <w:rFonts w:ascii="Narkisim" w:hAnsi="Narkisim" w:cs="Narkisim"/>
                <w:b/>
                <w:bCs/>
                <w:rtl/>
              </w:rPr>
              <w:t>5</w:t>
            </w:r>
          </w:p>
        </w:tc>
        <w:tc>
          <w:tcPr>
            <w:tcW w:w="2117" w:type="dxa"/>
          </w:tcPr>
          <w:p w:rsidR="00B43B9E" w:rsidRPr="00100E56" w:rsidRDefault="00B43B9E" w:rsidP="006D34C4">
            <w:pPr>
              <w:rPr>
                <w:rFonts w:ascii="Narkisim" w:hAnsi="Narkisim" w:cs="Narkisim"/>
                <w:sz w:val="36"/>
                <w:szCs w:val="36"/>
                <w:rtl/>
              </w:rPr>
            </w:pPr>
          </w:p>
        </w:tc>
        <w:tc>
          <w:tcPr>
            <w:tcW w:w="2140" w:type="dxa"/>
          </w:tcPr>
          <w:p w:rsidR="00B43B9E" w:rsidRPr="00100E56" w:rsidRDefault="00B43B9E" w:rsidP="006D34C4">
            <w:pPr>
              <w:rPr>
                <w:rFonts w:ascii="Narkisim" w:hAnsi="Narkisim" w:cs="Narkisim"/>
                <w:rtl/>
              </w:rPr>
            </w:pPr>
          </w:p>
        </w:tc>
        <w:tc>
          <w:tcPr>
            <w:tcW w:w="1722" w:type="dxa"/>
          </w:tcPr>
          <w:p w:rsidR="00B43B9E" w:rsidRPr="00100E56" w:rsidRDefault="00B43B9E" w:rsidP="006D34C4">
            <w:pPr>
              <w:rPr>
                <w:rFonts w:ascii="Narkisim" w:hAnsi="Narkisim" w:cs="Narkisim"/>
                <w:rtl/>
              </w:rPr>
            </w:pPr>
          </w:p>
        </w:tc>
        <w:tc>
          <w:tcPr>
            <w:tcW w:w="1964" w:type="dxa"/>
          </w:tcPr>
          <w:p w:rsidR="00B43B9E" w:rsidRPr="00100E56" w:rsidRDefault="00B43B9E" w:rsidP="006D34C4">
            <w:pPr>
              <w:rPr>
                <w:rFonts w:ascii="Narkisim" w:hAnsi="Narkisim" w:cs="Narkisim"/>
                <w:rtl/>
              </w:rPr>
            </w:pPr>
          </w:p>
        </w:tc>
      </w:tr>
    </w:tbl>
    <w:p w:rsidR="006D34C4" w:rsidRPr="00100E56" w:rsidRDefault="006D34C4" w:rsidP="006D34C4">
      <w:pPr>
        <w:bidi/>
        <w:rPr>
          <w:rFonts w:ascii="Narkisim" w:hAnsi="Narkisim" w:cs="Narkisim"/>
          <w:b/>
          <w:bCs/>
          <w:u w:val="single"/>
          <w:rtl/>
        </w:rPr>
      </w:pPr>
    </w:p>
    <w:p w:rsidR="00B35FCE" w:rsidRPr="00100E56" w:rsidRDefault="00B35FCE" w:rsidP="00B35FCE">
      <w:pPr>
        <w:bidi/>
        <w:rPr>
          <w:rFonts w:ascii="Narkisim" w:hAnsi="Narkisim" w:cs="Narkisim"/>
          <w:b/>
          <w:bCs/>
          <w:u w:val="single"/>
        </w:rPr>
      </w:pPr>
    </w:p>
    <w:p w:rsidR="006D34C4" w:rsidRPr="00100E56" w:rsidRDefault="006D34C4" w:rsidP="006D34C4">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D34C4" w:rsidRPr="00100E56" w:rsidTr="004D6BC7">
        <w:tc>
          <w:tcPr>
            <w:tcW w:w="2016" w:type="dxa"/>
            <w:tcBorders>
              <w:left w:val="single" w:sz="4" w:space="0" w:color="auto"/>
            </w:tcBorders>
            <w:shd w:val="clear" w:color="auto" w:fill="E6E6E6"/>
          </w:tcPr>
          <w:p w:rsidR="006D34C4" w:rsidRPr="00100E56" w:rsidRDefault="006D34C4" w:rsidP="006D34C4">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rsidR="006D34C4" w:rsidRPr="00100E56" w:rsidRDefault="006D34C4" w:rsidP="006D34C4">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rsidR="006D34C4" w:rsidRPr="00100E56" w:rsidRDefault="006D34C4" w:rsidP="006D34C4">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rsidR="006D34C4" w:rsidRPr="00100E56" w:rsidRDefault="006D34C4" w:rsidP="006D34C4">
            <w:pPr>
              <w:bidi/>
              <w:rPr>
                <w:rFonts w:ascii="Narkisim" w:hAnsi="Narkisim" w:cs="Narkisim"/>
                <w:b/>
                <w:sz w:val="22"/>
                <w:szCs w:val="22"/>
                <w:rtl/>
              </w:rPr>
            </w:pPr>
            <w:r w:rsidRPr="00100E56">
              <w:rPr>
                <w:rFonts w:ascii="Narkisim" w:hAnsi="Narkisim" w:cs="Narkisim"/>
                <w:b/>
                <w:sz w:val="22"/>
                <w:szCs w:val="22"/>
                <w:rtl/>
              </w:rPr>
              <w:t>תאריך</w:t>
            </w:r>
          </w:p>
        </w:tc>
      </w:tr>
      <w:tr w:rsidR="006D34C4" w:rsidRPr="00100E56" w:rsidTr="004D6BC7">
        <w:tc>
          <w:tcPr>
            <w:tcW w:w="2016" w:type="dxa"/>
            <w:tcBorders>
              <w:left w:val="single" w:sz="4" w:space="0" w:color="auto"/>
            </w:tcBorders>
            <w:shd w:val="clear" w:color="auto" w:fill="FFFFFF" w:themeFill="background1"/>
          </w:tcPr>
          <w:p w:rsidR="006D34C4" w:rsidRPr="00100E56" w:rsidRDefault="006D34C4" w:rsidP="006D34C4">
            <w:pPr>
              <w:bidi/>
              <w:rPr>
                <w:rFonts w:ascii="Narkisim" w:hAnsi="Narkisim" w:cs="Narkisim"/>
                <w:b/>
                <w:bCs/>
                <w:u w:val="single"/>
                <w:rtl/>
              </w:rPr>
            </w:pPr>
          </w:p>
        </w:tc>
        <w:tc>
          <w:tcPr>
            <w:tcW w:w="2201" w:type="dxa"/>
            <w:shd w:val="clear" w:color="auto" w:fill="FFFFFF" w:themeFill="background1"/>
          </w:tcPr>
          <w:p w:rsidR="006D34C4" w:rsidRPr="00100E56" w:rsidRDefault="006D34C4" w:rsidP="006D34C4">
            <w:pPr>
              <w:bidi/>
              <w:rPr>
                <w:rFonts w:ascii="Narkisim" w:hAnsi="Narkisim" w:cs="Narkisim"/>
                <w:b/>
                <w:bCs/>
                <w:u w:val="single"/>
                <w:rtl/>
              </w:rPr>
            </w:pPr>
          </w:p>
        </w:tc>
        <w:tc>
          <w:tcPr>
            <w:tcW w:w="1579" w:type="dxa"/>
            <w:shd w:val="clear" w:color="auto" w:fill="FFFFFF" w:themeFill="background1"/>
          </w:tcPr>
          <w:p w:rsidR="006D34C4" w:rsidRPr="00100E56" w:rsidRDefault="006D34C4" w:rsidP="006D34C4">
            <w:pPr>
              <w:bidi/>
              <w:rPr>
                <w:rFonts w:ascii="Narkisim" w:hAnsi="Narkisim" w:cs="Narkisim"/>
                <w:b/>
                <w:bCs/>
                <w:u w:val="single"/>
                <w:rtl/>
              </w:rPr>
            </w:pPr>
          </w:p>
        </w:tc>
        <w:tc>
          <w:tcPr>
            <w:tcW w:w="1944" w:type="dxa"/>
            <w:shd w:val="clear" w:color="auto" w:fill="FFFFFF" w:themeFill="background1"/>
          </w:tcPr>
          <w:p w:rsidR="006D34C4" w:rsidRPr="00100E56" w:rsidRDefault="006D34C4" w:rsidP="006D34C4">
            <w:pPr>
              <w:bidi/>
              <w:rPr>
                <w:rFonts w:ascii="Narkisim" w:hAnsi="Narkisim" w:cs="Narkisim"/>
                <w:b/>
                <w:bCs/>
                <w:sz w:val="28"/>
                <w:szCs w:val="28"/>
                <w:u w:val="single"/>
                <w:rtl/>
              </w:rPr>
            </w:pPr>
          </w:p>
        </w:tc>
      </w:tr>
    </w:tbl>
    <w:p w:rsidR="006D34C4" w:rsidRPr="00100E56" w:rsidRDefault="006D34C4" w:rsidP="006D34C4">
      <w:pPr>
        <w:bidi/>
        <w:rPr>
          <w:rFonts w:ascii="Narkisim" w:hAnsi="Narkisim" w:cs="Narkisim"/>
          <w:b/>
          <w:bCs/>
          <w:u w:val="single"/>
          <w:rtl/>
        </w:rPr>
      </w:pPr>
    </w:p>
    <w:p w:rsidR="006D34C4" w:rsidRPr="00100E56" w:rsidRDefault="006D34C4" w:rsidP="006D34C4">
      <w:pPr>
        <w:bidi/>
        <w:rPr>
          <w:rFonts w:ascii="Narkisim" w:hAnsi="Narkisim" w:cs="Narkisim"/>
          <w:b/>
          <w:bCs/>
          <w:u w:val="single"/>
          <w:rtl/>
        </w:rPr>
      </w:pPr>
    </w:p>
    <w:p w:rsidR="00F638B9" w:rsidRDefault="00F638B9" w:rsidP="00F638B9">
      <w:pPr>
        <w:bidi/>
        <w:rPr>
          <w:rFonts w:ascii="Narkisim" w:hAnsi="Narkisim" w:cs="Narkisim"/>
          <w:b/>
          <w:bCs/>
          <w:u w:val="single"/>
          <w:rtl/>
        </w:rPr>
      </w:pPr>
    </w:p>
    <w:p w:rsidR="00F638B9" w:rsidRPr="00100E56" w:rsidRDefault="00F638B9" w:rsidP="00F638B9">
      <w:pPr>
        <w:bidi/>
        <w:rPr>
          <w:rFonts w:ascii="Narkisim" w:hAnsi="Narkisim" w:cs="Narkisim"/>
          <w:b/>
          <w:bCs/>
          <w:u w:val="single"/>
          <w:rtl/>
        </w:rPr>
      </w:pPr>
    </w:p>
    <w:tbl>
      <w:tblPr>
        <w:tblpPr w:leftFromText="180" w:rightFromText="180" w:vertAnchor="page" w:horzAnchor="margin" w:tblpY="472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3F6798" w:rsidRPr="00100E56" w:rsidTr="003F6798">
        <w:tc>
          <w:tcPr>
            <w:tcW w:w="7929" w:type="dxa"/>
            <w:gridSpan w:val="4"/>
            <w:shd w:val="clear" w:color="auto" w:fill="E6E6E6"/>
          </w:tcPr>
          <w:p w:rsidR="003F6798" w:rsidRPr="00100E56" w:rsidRDefault="003F6798" w:rsidP="003F6798">
            <w:pPr>
              <w:bidi/>
              <w:jc w:val="center"/>
              <w:rPr>
                <w:rFonts w:ascii="Narkisim" w:hAnsi="Narkisim" w:cs="Narkisim"/>
                <w:b/>
                <w:bCs/>
                <w:rtl/>
              </w:rPr>
            </w:pPr>
            <w:r w:rsidRPr="00100E56">
              <w:rPr>
                <w:rFonts w:ascii="Narkisim" w:hAnsi="Narkisim" w:cs="Narkisim"/>
                <w:b/>
                <w:bCs/>
                <w:rtl/>
              </w:rPr>
              <w:t>אישור עורך הדין</w:t>
            </w:r>
          </w:p>
        </w:tc>
      </w:tr>
      <w:tr w:rsidR="003F6798" w:rsidRPr="00100E56" w:rsidTr="003F6798">
        <w:tc>
          <w:tcPr>
            <w:tcW w:w="1924"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בישוב/עיר:</w:t>
            </w:r>
          </w:p>
        </w:tc>
      </w:tr>
      <w:tr w:rsidR="003F6798" w:rsidRPr="00100E56" w:rsidTr="003F6798">
        <w:tc>
          <w:tcPr>
            <w:tcW w:w="1924"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c>
          <w:tcPr>
            <w:tcW w:w="2020"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c>
          <w:tcPr>
            <w:tcW w:w="2039"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c>
          <w:tcPr>
            <w:tcW w:w="1946"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r>
      <w:tr w:rsidR="003F6798" w:rsidRPr="00100E56" w:rsidTr="003F6798">
        <w:tc>
          <w:tcPr>
            <w:tcW w:w="1924" w:type="dxa"/>
            <w:tcBorders>
              <w:bottom w:val="single" w:sz="4" w:space="0" w:color="auto"/>
            </w:tcBorders>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3F6798" w:rsidRPr="00100E56" w:rsidTr="003F6798">
        <w:tc>
          <w:tcPr>
            <w:tcW w:w="1924"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c>
          <w:tcPr>
            <w:tcW w:w="2020"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c>
          <w:tcPr>
            <w:tcW w:w="2039"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c>
          <w:tcPr>
            <w:tcW w:w="1946" w:type="dxa"/>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p>
        </w:tc>
      </w:tr>
      <w:tr w:rsidR="003F6798" w:rsidRPr="00100E56" w:rsidTr="003F6798">
        <w:tc>
          <w:tcPr>
            <w:tcW w:w="7929" w:type="dxa"/>
            <w:gridSpan w:val="4"/>
            <w:tcBorders>
              <w:bottom w:val="single" w:sz="4" w:space="0" w:color="auto"/>
            </w:tcBorders>
            <w:shd w:val="clear" w:color="auto" w:fill="auto"/>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F6798" w:rsidRPr="00100E56" w:rsidTr="003F6798">
        <w:tc>
          <w:tcPr>
            <w:tcW w:w="1924"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rsidR="003F6798" w:rsidRPr="00100E56" w:rsidRDefault="003F6798" w:rsidP="003F6798">
            <w:pPr>
              <w:bidi/>
              <w:rPr>
                <w:rFonts w:ascii="Narkisim" w:hAnsi="Narkisim" w:cs="Narkisim"/>
                <w:sz w:val="22"/>
                <w:szCs w:val="22"/>
                <w:rtl/>
              </w:rPr>
            </w:pPr>
            <w:r w:rsidRPr="00100E56">
              <w:rPr>
                <w:rFonts w:ascii="Narkisim" w:hAnsi="Narkisim" w:cs="Narkisim"/>
                <w:sz w:val="22"/>
                <w:szCs w:val="22"/>
                <w:rtl/>
              </w:rPr>
              <w:t>תאריך</w:t>
            </w:r>
          </w:p>
        </w:tc>
      </w:tr>
      <w:tr w:rsidR="003F6798" w:rsidRPr="00100E56" w:rsidTr="003F6798">
        <w:tc>
          <w:tcPr>
            <w:tcW w:w="1924" w:type="dxa"/>
            <w:shd w:val="clear" w:color="auto" w:fill="auto"/>
          </w:tcPr>
          <w:p w:rsidR="003F6798" w:rsidRPr="00100E56" w:rsidRDefault="003F6798" w:rsidP="003F6798">
            <w:pPr>
              <w:bidi/>
              <w:rPr>
                <w:rFonts w:ascii="Narkisim" w:hAnsi="Narkisim" w:cs="Narkisim"/>
                <w:sz w:val="22"/>
                <w:szCs w:val="22"/>
                <w:rtl/>
              </w:rPr>
            </w:pPr>
          </w:p>
          <w:p w:rsidR="003F6798" w:rsidRPr="00100E56" w:rsidRDefault="003F6798" w:rsidP="003F6798">
            <w:pPr>
              <w:bidi/>
              <w:rPr>
                <w:rFonts w:ascii="Narkisim" w:hAnsi="Narkisim" w:cs="Narkisim"/>
                <w:sz w:val="22"/>
                <w:szCs w:val="22"/>
                <w:rtl/>
              </w:rPr>
            </w:pPr>
          </w:p>
        </w:tc>
        <w:tc>
          <w:tcPr>
            <w:tcW w:w="2020" w:type="dxa"/>
            <w:shd w:val="clear" w:color="auto" w:fill="auto"/>
          </w:tcPr>
          <w:p w:rsidR="003F6798" w:rsidRPr="00100E56" w:rsidRDefault="003F6798" w:rsidP="003F6798">
            <w:pPr>
              <w:bidi/>
              <w:rPr>
                <w:rFonts w:ascii="Narkisim" w:hAnsi="Narkisim" w:cs="Narkisim"/>
                <w:sz w:val="22"/>
                <w:szCs w:val="22"/>
                <w:rtl/>
              </w:rPr>
            </w:pPr>
          </w:p>
        </w:tc>
        <w:tc>
          <w:tcPr>
            <w:tcW w:w="2039" w:type="dxa"/>
            <w:shd w:val="clear" w:color="auto" w:fill="auto"/>
          </w:tcPr>
          <w:p w:rsidR="003F6798" w:rsidRPr="00100E56" w:rsidRDefault="003F6798" w:rsidP="003F6798">
            <w:pPr>
              <w:bidi/>
              <w:rPr>
                <w:rFonts w:ascii="Narkisim" w:hAnsi="Narkisim" w:cs="Narkisim"/>
                <w:sz w:val="22"/>
                <w:szCs w:val="22"/>
                <w:rtl/>
              </w:rPr>
            </w:pPr>
          </w:p>
        </w:tc>
        <w:tc>
          <w:tcPr>
            <w:tcW w:w="1946" w:type="dxa"/>
            <w:shd w:val="clear" w:color="auto" w:fill="auto"/>
          </w:tcPr>
          <w:p w:rsidR="003F6798" w:rsidRPr="00100E56" w:rsidRDefault="003F6798" w:rsidP="003F6798">
            <w:pPr>
              <w:bidi/>
              <w:rPr>
                <w:rFonts w:ascii="Narkisim" w:hAnsi="Narkisim" w:cs="Narkisim"/>
                <w:sz w:val="22"/>
                <w:szCs w:val="22"/>
                <w:rtl/>
              </w:rPr>
            </w:pPr>
          </w:p>
        </w:tc>
      </w:tr>
    </w:tbl>
    <w:p w:rsidR="00B35FCE" w:rsidRPr="00100E56" w:rsidRDefault="00B35FCE">
      <w:pPr>
        <w:rPr>
          <w:rFonts w:ascii="Narkisim" w:hAnsi="Narkisim" w:cs="Narkisim"/>
          <w:b/>
          <w:bCs/>
          <w:sz w:val="28"/>
          <w:szCs w:val="28"/>
          <w:u w:val="single"/>
        </w:rPr>
      </w:pPr>
      <w:bookmarkStart w:id="29" w:name="_Toc441967303"/>
      <w:r w:rsidRPr="00100E56">
        <w:rPr>
          <w:rFonts w:ascii="Narkisim" w:hAnsi="Narkisim" w:cs="Narkisim"/>
          <w:rtl/>
        </w:rPr>
        <w:br w:type="page"/>
      </w:r>
    </w:p>
    <w:p w:rsidR="006D34C4" w:rsidRPr="00100E56" w:rsidRDefault="006D34C4" w:rsidP="0032343B">
      <w:pPr>
        <w:pStyle w:val="affffe"/>
        <w:ind w:left="426" w:hanging="425"/>
        <w:rPr>
          <w:rFonts w:ascii="Narkisim" w:hAnsi="Narkisim" w:cs="Narkisim"/>
          <w:rtl/>
        </w:rPr>
      </w:pPr>
      <w:r w:rsidRPr="00100E56">
        <w:rPr>
          <w:rFonts w:ascii="Narkisim" w:hAnsi="Narkisim" w:cs="Narkisim"/>
          <w:rtl/>
        </w:rPr>
        <w:lastRenderedPageBreak/>
        <w:t>נספח 5   - תיאור תכונות המערכת המוצעת</w:t>
      </w:r>
      <w:bookmarkEnd w:id="29"/>
      <w:r w:rsidRPr="00100E56">
        <w:rPr>
          <w:rFonts w:ascii="Narkisim" w:hAnsi="Narkisim" w:cs="Narkisim"/>
          <w:rtl/>
        </w:rPr>
        <w:t xml:space="preserve">  </w:t>
      </w:r>
    </w:p>
    <w:p w:rsidR="00B35FCE" w:rsidRPr="00100E56" w:rsidRDefault="00B35FCE" w:rsidP="005130D9">
      <w:pPr>
        <w:numPr>
          <w:ilvl w:val="3"/>
          <w:numId w:val="58"/>
        </w:numPr>
        <w:tabs>
          <w:tab w:val="clear" w:pos="2880"/>
          <w:tab w:val="num" w:pos="418"/>
        </w:tabs>
        <w:bidi/>
        <w:spacing w:line="360" w:lineRule="auto"/>
        <w:ind w:left="571" w:hanging="287"/>
        <w:jc w:val="both"/>
        <w:rPr>
          <w:rFonts w:ascii="Narkisim" w:hAnsi="Narkisim" w:cs="Narkisim"/>
        </w:rPr>
      </w:pPr>
      <w:r w:rsidRPr="00100E56">
        <w:rPr>
          <w:rFonts w:ascii="Narkisim" w:hAnsi="Narkisim" w:cs="Narkisim"/>
          <w:rtl/>
        </w:rPr>
        <w:t>על המציע לצרף ולמלא את פירוט תכונות המערכת על גבי הקובץ המצורף כ</w:t>
      </w:r>
      <w:r w:rsidR="003F6798">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B35FCE" w:rsidRPr="00100E56" w:rsidRDefault="00B35FCE" w:rsidP="00B35FCE">
      <w:pPr>
        <w:numPr>
          <w:ilvl w:val="3"/>
          <w:numId w:val="58"/>
        </w:numPr>
        <w:tabs>
          <w:tab w:val="clear" w:pos="2880"/>
        </w:tabs>
        <w:bidi/>
        <w:spacing w:line="360" w:lineRule="auto"/>
        <w:ind w:left="571" w:hanging="287"/>
        <w:jc w:val="both"/>
        <w:rPr>
          <w:rFonts w:ascii="Narkisim" w:hAnsi="Narkisim" w:cs="Narkisim"/>
        </w:rPr>
      </w:pPr>
      <w:r w:rsidRPr="00100E56">
        <w:rPr>
          <w:rFonts w:ascii="Narkisim" w:hAnsi="Narkisim" w:cs="Narkisim"/>
          <w:rtl/>
        </w:rPr>
        <w:t xml:space="preserve">על הפרטים בטופס לכלול גם מידע הנדרש לצורך מתן הניקוד האיכות. </w:t>
      </w:r>
    </w:p>
    <w:p w:rsidR="00B35FCE" w:rsidRPr="00100E56" w:rsidRDefault="00B35FCE" w:rsidP="00B35FCE">
      <w:pPr>
        <w:numPr>
          <w:ilvl w:val="3"/>
          <w:numId w:val="58"/>
        </w:numPr>
        <w:tabs>
          <w:tab w:val="clear" w:pos="2880"/>
          <w:tab w:val="num" w:pos="418"/>
        </w:tabs>
        <w:bidi/>
        <w:spacing w:line="360" w:lineRule="auto"/>
        <w:ind w:left="571" w:hanging="287"/>
        <w:jc w:val="both"/>
        <w:rPr>
          <w:rFonts w:ascii="Narkisim" w:hAnsi="Narkisim" w:cs="Narkisim"/>
        </w:rPr>
      </w:pPr>
      <w:r w:rsidRPr="00100E56">
        <w:rPr>
          <w:rFonts w:ascii="Narkisim" w:hAnsi="Narkisim" w:cs="Narkisim"/>
          <w:rtl/>
        </w:rPr>
        <w:t>יש למלא את כלל הפרטים הנדרשים בטופס זה.</w:t>
      </w:r>
    </w:p>
    <w:p w:rsidR="00B35FCE" w:rsidRPr="00100E56" w:rsidRDefault="00B35FCE" w:rsidP="00B35FCE">
      <w:pPr>
        <w:numPr>
          <w:ilvl w:val="3"/>
          <w:numId w:val="58"/>
        </w:numPr>
        <w:tabs>
          <w:tab w:val="clear" w:pos="2880"/>
          <w:tab w:val="num" w:pos="418"/>
        </w:tabs>
        <w:bidi/>
        <w:spacing w:line="360" w:lineRule="auto"/>
        <w:ind w:left="571" w:hanging="287"/>
        <w:jc w:val="both"/>
        <w:rPr>
          <w:rFonts w:ascii="Narkisim" w:hAnsi="Narkisim" w:cs="Narkisim"/>
          <w:rtl/>
        </w:rPr>
      </w:pPr>
      <w:r w:rsidRPr="00100E56">
        <w:rPr>
          <w:rFonts w:ascii="Narkisim" w:hAnsi="Narkisim" w:cs="Narkisim"/>
          <w:rtl/>
        </w:rPr>
        <w:t>ניתן להוסיף שורות ו/או להרחיב את הטורים.</w:t>
      </w:r>
    </w:p>
    <w:p w:rsidR="006D34C4" w:rsidRPr="00100E56" w:rsidRDefault="006D34C4" w:rsidP="006D34C4">
      <w:pPr>
        <w:bidi/>
        <w:rPr>
          <w:rFonts w:ascii="Narkisim" w:hAnsi="Narkisim" w:cs="Narkisim"/>
          <w:b/>
          <w:bCs/>
          <w:u w:val="single"/>
        </w:rPr>
      </w:pPr>
      <w:r w:rsidRPr="00100E56">
        <w:rPr>
          <w:rFonts w:ascii="Narkisim" w:hAnsi="Narkisim" w:cs="Narkisim"/>
          <w:b/>
          <w:bCs/>
          <w:u w:val="single"/>
          <w:rtl/>
        </w:rPr>
        <w:br w:type="page"/>
      </w:r>
    </w:p>
    <w:p w:rsidR="006D34C4" w:rsidRPr="00100E56" w:rsidRDefault="006D34C4" w:rsidP="0032343B">
      <w:pPr>
        <w:pStyle w:val="affffe"/>
        <w:ind w:left="426" w:hanging="425"/>
        <w:rPr>
          <w:rFonts w:ascii="Narkisim" w:hAnsi="Narkisim" w:cs="Narkisim"/>
          <w:rtl/>
        </w:rPr>
      </w:pPr>
      <w:bookmarkStart w:id="30" w:name="_Toc441967304"/>
      <w:r w:rsidRPr="00100E56">
        <w:rPr>
          <w:rFonts w:ascii="Narkisim" w:hAnsi="Narkisim" w:cs="Narkisim"/>
          <w:rtl/>
        </w:rPr>
        <w:lastRenderedPageBreak/>
        <w:t>נספח 6 –  פירוט הלקוחות על בסיסם מציג המציע את עמידתו בתנאי הסף</w:t>
      </w:r>
      <w:bookmarkEnd w:id="30"/>
      <w:r w:rsidRPr="00100E56">
        <w:rPr>
          <w:rFonts w:ascii="Narkisim" w:hAnsi="Narkisim" w:cs="Narkisim"/>
          <w:rtl/>
        </w:rPr>
        <w:t xml:space="preserve"> </w:t>
      </w:r>
    </w:p>
    <w:p w:rsidR="006D34C4" w:rsidRPr="00100E56" w:rsidRDefault="006D34C4" w:rsidP="00B35FCE">
      <w:pPr>
        <w:numPr>
          <w:ilvl w:val="3"/>
          <w:numId w:val="58"/>
        </w:numPr>
        <w:tabs>
          <w:tab w:val="clear" w:pos="2880"/>
          <w:tab w:val="num" w:pos="418"/>
        </w:tabs>
        <w:bidi/>
        <w:spacing w:line="360" w:lineRule="auto"/>
        <w:ind w:left="571" w:hanging="287"/>
        <w:jc w:val="both"/>
        <w:rPr>
          <w:rFonts w:ascii="Narkisim" w:hAnsi="Narkisim" w:cs="Narkisim"/>
        </w:rPr>
      </w:pPr>
      <w:r w:rsidRPr="00100E56">
        <w:rPr>
          <w:rFonts w:ascii="Narkisim" w:hAnsi="Narkisim" w:cs="Narkisim"/>
          <w:rtl/>
        </w:rPr>
        <w:t xml:space="preserve">על המציע לצרף ולמלא את פירוט הלקוחות המופיע כקובץ </w:t>
      </w:r>
      <w:r w:rsidRPr="00100E56">
        <w:rPr>
          <w:rFonts w:ascii="Narkisim" w:hAnsi="Narkisim" w:cs="Narkisim"/>
        </w:rPr>
        <w:t>EXCEL</w:t>
      </w:r>
      <w:r w:rsidRPr="00100E56">
        <w:rPr>
          <w:rFonts w:ascii="Narkisim" w:hAnsi="Narkisim" w:cs="Narkisim"/>
          <w:rtl/>
        </w:rPr>
        <w:t>.</w:t>
      </w:r>
    </w:p>
    <w:p w:rsidR="006D34C4" w:rsidRPr="00100E56" w:rsidRDefault="006D34C4" w:rsidP="0032343B">
      <w:pPr>
        <w:numPr>
          <w:ilvl w:val="3"/>
          <w:numId w:val="58"/>
        </w:numPr>
        <w:tabs>
          <w:tab w:val="clear" w:pos="2880"/>
        </w:tabs>
        <w:bidi/>
        <w:spacing w:line="360" w:lineRule="auto"/>
        <w:ind w:left="571" w:hanging="287"/>
        <w:jc w:val="both"/>
        <w:rPr>
          <w:rFonts w:ascii="Narkisim" w:hAnsi="Narkisim" w:cs="Narkisim"/>
        </w:rPr>
      </w:pPr>
      <w:r w:rsidRPr="00100E56">
        <w:rPr>
          <w:rFonts w:ascii="Narkisim" w:hAnsi="Narkisim" w:cs="Narkisim"/>
          <w:rtl/>
        </w:rPr>
        <w:t xml:space="preserve">על הפרטים  בטופס לכלול גם מידע הנדרש לצורך מתן הניקוד האיכות. </w:t>
      </w:r>
    </w:p>
    <w:p w:rsidR="006D34C4" w:rsidRPr="00100E56" w:rsidRDefault="006D34C4" w:rsidP="0032343B">
      <w:pPr>
        <w:numPr>
          <w:ilvl w:val="3"/>
          <w:numId w:val="58"/>
        </w:numPr>
        <w:tabs>
          <w:tab w:val="clear" w:pos="2880"/>
          <w:tab w:val="num" w:pos="418"/>
        </w:tabs>
        <w:bidi/>
        <w:spacing w:line="360" w:lineRule="auto"/>
        <w:ind w:left="571" w:hanging="287"/>
        <w:jc w:val="both"/>
        <w:rPr>
          <w:rFonts w:ascii="Narkisim" w:hAnsi="Narkisim" w:cs="Narkisim"/>
        </w:rPr>
      </w:pPr>
      <w:r w:rsidRPr="00100E56">
        <w:rPr>
          <w:rFonts w:ascii="Narkisim" w:hAnsi="Narkisim" w:cs="Narkisim"/>
          <w:rtl/>
        </w:rPr>
        <w:t>יש למלא את כלל הפרטים הנדרשים בטופס זה.</w:t>
      </w:r>
    </w:p>
    <w:p w:rsidR="006D34C4" w:rsidRPr="00100E56" w:rsidRDefault="006D34C4" w:rsidP="0032343B">
      <w:pPr>
        <w:numPr>
          <w:ilvl w:val="3"/>
          <w:numId w:val="58"/>
        </w:numPr>
        <w:tabs>
          <w:tab w:val="clear" w:pos="2880"/>
          <w:tab w:val="num" w:pos="418"/>
        </w:tabs>
        <w:bidi/>
        <w:spacing w:line="360" w:lineRule="auto"/>
        <w:ind w:left="571" w:hanging="287"/>
        <w:jc w:val="both"/>
        <w:rPr>
          <w:rFonts w:ascii="Narkisim" w:hAnsi="Narkisim" w:cs="Narkisim"/>
          <w:rtl/>
        </w:rPr>
      </w:pPr>
      <w:r w:rsidRPr="00100E56">
        <w:rPr>
          <w:rFonts w:ascii="Narkisim" w:hAnsi="Narkisim" w:cs="Narkisim"/>
          <w:rtl/>
        </w:rPr>
        <w:t>ניתן להוסיף שורות ו/או להרחיב את הטורים.</w:t>
      </w:r>
    </w:p>
    <w:p w:rsidR="006D34C4" w:rsidRPr="00100E56" w:rsidRDefault="006D34C4" w:rsidP="0032343B">
      <w:pPr>
        <w:numPr>
          <w:ilvl w:val="3"/>
          <w:numId w:val="58"/>
        </w:numPr>
        <w:tabs>
          <w:tab w:val="clear" w:pos="2880"/>
          <w:tab w:val="num" w:pos="418"/>
        </w:tabs>
        <w:bidi/>
        <w:rPr>
          <w:rFonts w:ascii="Narkisim" w:hAnsi="Narkisim" w:cs="Narkisim"/>
          <w:b/>
          <w:bCs/>
          <w:u w:val="single"/>
          <w:rtl/>
        </w:rPr>
      </w:pPr>
      <w:r w:rsidRPr="00100E56">
        <w:rPr>
          <w:rFonts w:ascii="Narkisim" w:hAnsi="Narkisim" w:cs="Narkisim"/>
          <w:b/>
          <w:bCs/>
          <w:u w:val="single"/>
          <w:rtl/>
        </w:rPr>
        <w:br w:type="page"/>
      </w:r>
    </w:p>
    <w:p w:rsidR="006D34C4" w:rsidRPr="00100E56" w:rsidRDefault="006D34C4" w:rsidP="004A73AF">
      <w:pPr>
        <w:pStyle w:val="affffe"/>
        <w:bidi w:val="0"/>
        <w:ind w:left="426" w:hanging="425"/>
        <w:rPr>
          <w:rFonts w:ascii="Narkisim" w:hAnsi="Narkisim" w:cs="Narkisim"/>
        </w:rPr>
      </w:pPr>
      <w:bookmarkStart w:id="31" w:name="_Toc441967305"/>
      <w:r w:rsidRPr="00100E56">
        <w:rPr>
          <w:rFonts w:ascii="Narkisim" w:hAnsi="Narkisim" w:cs="Narkisim"/>
        </w:rPr>
        <w:lastRenderedPageBreak/>
        <w:t xml:space="preserve">Appendix </w:t>
      </w:r>
      <w:r w:rsidRPr="00100E56">
        <w:rPr>
          <w:rFonts w:ascii="Narkisim" w:hAnsi="Narkisim" w:cs="Narkisim"/>
          <w:rtl/>
        </w:rPr>
        <w:t>7</w:t>
      </w:r>
      <w:r w:rsidRPr="00100E56">
        <w:rPr>
          <w:rFonts w:ascii="Narkisim" w:hAnsi="Narkisim" w:cs="Narkisim"/>
        </w:rPr>
        <w:t>:</w:t>
      </w:r>
      <w:bookmarkStart w:id="32" w:name="_Toc195246244"/>
      <w:r w:rsidRPr="00100E56">
        <w:rPr>
          <w:rFonts w:ascii="Narkisim" w:hAnsi="Narkisim" w:cs="Narkisim"/>
        </w:rPr>
        <w:t xml:space="preserve">   Manufacturer’s commitment to support </w:t>
      </w:r>
      <w:bookmarkEnd w:id="32"/>
      <w:r w:rsidRPr="00100E56">
        <w:rPr>
          <w:rFonts w:ascii="Narkisim" w:hAnsi="Narkisim" w:cs="Narkisim"/>
        </w:rPr>
        <w:t>the bidder</w:t>
      </w:r>
      <w:bookmarkEnd w:id="31"/>
    </w:p>
    <w:p w:rsidR="006D34C4" w:rsidRPr="00100E56" w:rsidRDefault="006D34C4" w:rsidP="00DC0D81">
      <w:pPr>
        <w:rPr>
          <w:rFonts w:ascii="Narkisim" w:hAnsi="Narkisim" w:cs="Narkisim"/>
          <w:rtl/>
        </w:rPr>
      </w:pPr>
      <w:r w:rsidRPr="00100E56">
        <w:rPr>
          <w:rFonts w:ascii="Narkisim" w:hAnsi="Narkisim" w:cs="Narkisim"/>
          <w:b/>
          <w:bCs/>
          <w:u w:val="single"/>
        </w:rPr>
        <w:t>To:</w:t>
      </w:r>
    </w:p>
    <w:p w:rsidR="006D34C4" w:rsidRPr="00100E56" w:rsidRDefault="006D34C4" w:rsidP="00DC0D81">
      <w:pPr>
        <w:rPr>
          <w:rFonts w:ascii="Narkisim" w:hAnsi="Narkisim" w:cs="Narkisim"/>
        </w:rPr>
      </w:pPr>
      <w:r w:rsidRPr="00100E56">
        <w:rPr>
          <w:rFonts w:ascii="Narkisim" w:hAnsi="Narkisim" w:cs="Narkisim"/>
        </w:rPr>
        <w:t>Office of the Accountant General,</w:t>
      </w:r>
    </w:p>
    <w:p w:rsidR="006D34C4" w:rsidRPr="00100E56" w:rsidRDefault="006D34C4" w:rsidP="00DC0D81">
      <w:pPr>
        <w:rPr>
          <w:rFonts w:ascii="Narkisim" w:hAnsi="Narkisim" w:cs="Narkisim"/>
        </w:rPr>
      </w:pPr>
      <w:r w:rsidRPr="00100E56">
        <w:rPr>
          <w:rFonts w:ascii="Narkisim" w:hAnsi="Narkisim" w:cs="Narkisim"/>
        </w:rPr>
        <w:t>Ministry of Finance</w:t>
      </w:r>
    </w:p>
    <w:p w:rsidR="006D34C4" w:rsidRPr="00100E56" w:rsidRDefault="006D34C4" w:rsidP="00DC0D81">
      <w:pPr>
        <w:rPr>
          <w:rFonts w:ascii="Narkisim" w:hAnsi="Narkisim" w:cs="Narkisim"/>
        </w:rPr>
      </w:pPr>
      <w:r w:rsidRPr="00100E56">
        <w:rPr>
          <w:rFonts w:ascii="Narkisim" w:hAnsi="Narkisim" w:cs="Narkisim"/>
        </w:rPr>
        <w:t>ISRAEL</w:t>
      </w:r>
      <w:r w:rsidR="004A73AF" w:rsidRPr="00100E56">
        <w:rPr>
          <w:rFonts w:ascii="Narkisim" w:hAnsi="Narkisim" w:cs="Narkisim"/>
        </w:rPr>
        <w:t xml:space="preserve"> (GOI)</w:t>
      </w:r>
    </w:p>
    <w:p w:rsidR="006D34C4" w:rsidRPr="00100E56" w:rsidRDefault="006D34C4" w:rsidP="00DC0D81">
      <w:pPr>
        <w:rPr>
          <w:rFonts w:ascii="Narkisim" w:hAnsi="Narkisim" w:cs="Narkisim"/>
        </w:rPr>
      </w:pPr>
    </w:p>
    <w:p w:rsidR="006D34C4" w:rsidRPr="00100E56" w:rsidRDefault="006D34C4">
      <w:pPr>
        <w:jc w:val="center"/>
        <w:rPr>
          <w:rFonts w:ascii="Narkisim" w:hAnsi="Narkisim" w:cs="Narkisim"/>
        </w:rPr>
      </w:pPr>
      <w:r w:rsidRPr="00100E56">
        <w:rPr>
          <w:rFonts w:ascii="Narkisim" w:hAnsi="Narkisim" w:cs="Narkisim"/>
        </w:rPr>
        <w:t xml:space="preserve">RE: </w:t>
      </w:r>
      <w:r w:rsidRPr="00100E56">
        <w:rPr>
          <w:rFonts w:ascii="Narkisim" w:hAnsi="Narkisim" w:cs="Narkisim"/>
          <w:b/>
          <w:bCs/>
        </w:rPr>
        <w:t>Manufacturer’s commitment as required by tender Number</w:t>
      </w:r>
      <w:r w:rsidRPr="00100E56">
        <w:rPr>
          <w:rFonts w:ascii="Narkisim" w:hAnsi="Narkisim" w:cs="Narkisim"/>
          <w:b/>
          <w:bCs/>
          <w:rtl/>
        </w:rPr>
        <w:t xml:space="preserve">06-2016 </w:t>
      </w:r>
      <w:r w:rsidRPr="00100E56">
        <w:rPr>
          <w:rFonts w:ascii="Narkisim" w:hAnsi="Narkisim" w:cs="Narkisim"/>
          <w:b/>
          <w:bCs/>
        </w:rPr>
        <w:t xml:space="preserve"> for</w:t>
      </w:r>
      <w:r w:rsidR="00B43B9E" w:rsidRPr="00100E56">
        <w:rPr>
          <w:rFonts w:ascii="Narkisim" w:hAnsi="Narkisim" w:cs="Narkisim"/>
          <w:b/>
          <w:bCs/>
        </w:rPr>
        <w:t xml:space="preserve"> suppley services of </w:t>
      </w:r>
      <w:r w:rsidR="003F6798">
        <w:rPr>
          <w:rFonts w:ascii="Narkisim" w:hAnsi="Narkisim" w:cs="Narkisim"/>
          <w:b/>
          <w:bCs/>
        </w:rPr>
        <w:t>m</w:t>
      </w:r>
      <w:r w:rsidRPr="00100E56">
        <w:rPr>
          <w:rFonts w:ascii="Narkisim" w:hAnsi="Narkisim" w:cs="Narkisim"/>
          <w:b/>
          <w:bCs/>
        </w:rPr>
        <w:t xml:space="preserve">onitoring and </w:t>
      </w:r>
      <w:r w:rsidR="003F6798">
        <w:rPr>
          <w:rFonts w:ascii="Narkisim" w:hAnsi="Narkisim" w:cs="Narkisim"/>
          <w:b/>
          <w:bCs/>
        </w:rPr>
        <w:t>a</w:t>
      </w:r>
      <w:r w:rsidR="003F6798" w:rsidRPr="00100E56">
        <w:rPr>
          <w:rFonts w:ascii="Narkisim" w:hAnsi="Narkisim" w:cs="Narkisim"/>
          <w:b/>
          <w:bCs/>
        </w:rPr>
        <w:t xml:space="preserve">nalyzing </w:t>
      </w:r>
      <w:r w:rsidRPr="00100E56">
        <w:rPr>
          <w:rFonts w:ascii="Narkisim" w:hAnsi="Narkisim" w:cs="Narkisim"/>
          <w:b/>
          <w:bCs/>
        </w:rPr>
        <w:t>network information for Government Ministries in Israel (hereinafter: “the Tender”):</w:t>
      </w:r>
    </w:p>
    <w:p w:rsidR="006D34C4" w:rsidRPr="00100E56" w:rsidRDefault="006D34C4" w:rsidP="00DC0D81">
      <w:pPr>
        <w:rPr>
          <w:rFonts w:ascii="Narkisim" w:hAnsi="Narkisim" w:cs="Narkisim"/>
        </w:rPr>
      </w:pPr>
    </w:p>
    <w:p w:rsidR="006D34C4" w:rsidRPr="00100E56" w:rsidRDefault="006D34C4">
      <w:pPr>
        <w:spacing w:line="360" w:lineRule="auto"/>
        <w:rPr>
          <w:rFonts w:ascii="Narkisim" w:hAnsi="Narkisim" w:cs="Narkisim"/>
        </w:rPr>
      </w:pPr>
      <w:r w:rsidRPr="00100E56">
        <w:rPr>
          <w:rFonts w:ascii="Narkisim" w:hAnsi="Narkisim" w:cs="Narkisim"/>
        </w:rPr>
        <w:t xml:space="preserve">We, _______________________________________________("the </w:t>
      </w:r>
      <w:r w:rsidR="003F6798">
        <w:rPr>
          <w:rFonts w:ascii="Narkisim" w:hAnsi="Narkisim" w:cs="Narkisim"/>
        </w:rPr>
        <w:t>m</w:t>
      </w:r>
      <w:r w:rsidRPr="00100E56">
        <w:rPr>
          <w:rFonts w:ascii="Narkisim" w:hAnsi="Narkisim" w:cs="Narkisim"/>
        </w:rPr>
        <w:t xml:space="preserve">anufacturer") </w:t>
      </w:r>
      <w:r w:rsidR="00B43B9E" w:rsidRPr="00100E56">
        <w:rPr>
          <w:rFonts w:ascii="Narkisim" w:hAnsi="Narkisim" w:cs="Narkisim"/>
        </w:rPr>
        <w:t xml:space="preserve">                                (the company name)</w:t>
      </w:r>
    </w:p>
    <w:p w:rsidR="006D34C4" w:rsidRPr="00100E56" w:rsidRDefault="006D34C4" w:rsidP="0032343B">
      <w:pPr>
        <w:spacing w:line="360" w:lineRule="auto"/>
        <w:rPr>
          <w:rFonts w:ascii="Narkisim" w:hAnsi="Narkisim" w:cs="Narkisim"/>
        </w:rPr>
      </w:pPr>
    </w:p>
    <w:p w:rsidR="006D34C4" w:rsidRPr="00100E56" w:rsidRDefault="006D34C4" w:rsidP="0032343B">
      <w:pPr>
        <w:spacing w:line="360" w:lineRule="auto"/>
        <w:rPr>
          <w:rFonts w:ascii="Narkisim" w:hAnsi="Narkisim" w:cs="Narkisim"/>
        </w:rPr>
      </w:pPr>
      <w:r w:rsidRPr="00100E56">
        <w:rPr>
          <w:rFonts w:ascii="Narkisim" w:hAnsi="Narkisim" w:cs="Narkisim"/>
        </w:rPr>
        <w:t xml:space="preserve">are the manufacturer of the ________________________________("the </w:t>
      </w:r>
      <w:r w:rsidR="00B43B9E" w:rsidRPr="00100E56">
        <w:rPr>
          <w:rFonts w:ascii="Narkisim" w:hAnsi="Narkisim" w:cs="Narkisim"/>
        </w:rPr>
        <w:t>system</w:t>
      </w:r>
      <w:r w:rsidRPr="00100E56">
        <w:rPr>
          <w:rFonts w:ascii="Narkisim" w:hAnsi="Narkisim" w:cs="Narkisim"/>
        </w:rPr>
        <w:t>")</w:t>
      </w:r>
    </w:p>
    <w:p w:rsidR="006D34C4" w:rsidRPr="00100E56" w:rsidRDefault="006D34C4" w:rsidP="0032343B">
      <w:pPr>
        <w:spacing w:after="240" w:line="360" w:lineRule="auto"/>
        <w:rPr>
          <w:rFonts w:ascii="Narkisim" w:hAnsi="Narkisim" w:cs="Narkisim"/>
        </w:rPr>
      </w:pPr>
      <w:r w:rsidRPr="00100E56">
        <w:rPr>
          <w:rFonts w:ascii="Narkisim" w:hAnsi="Narkisim" w:cs="Narkisim"/>
        </w:rPr>
        <w:t xml:space="preserve">                                               (the bidder offered </w:t>
      </w:r>
      <w:r w:rsidR="00B43B9E" w:rsidRPr="00100E56">
        <w:rPr>
          <w:rFonts w:ascii="Narkisim" w:hAnsi="Narkisim" w:cs="Narkisim"/>
        </w:rPr>
        <w:t>system</w:t>
      </w:r>
      <w:r w:rsidRPr="00100E56">
        <w:rPr>
          <w:rFonts w:ascii="Narkisim" w:hAnsi="Narkisim" w:cs="Narkisim"/>
        </w:rPr>
        <w:t>)</w:t>
      </w:r>
    </w:p>
    <w:p w:rsidR="00B43B9E" w:rsidRPr="00100E56" w:rsidRDefault="006D34C4" w:rsidP="0032343B">
      <w:pPr>
        <w:spacing w:line="360" w:lineRule="auto"/>
        <w:rPr>
          <w:rFonts w:ascii="Narkisim" w:hAnsi="Narkisim" w:cs="Narkisim"/>
        </w:rPr>
      </w:pPr>
      <w:r w:rsidRPr="00100E56">
        <w:rPr>
          <w:rFonts w:ascii="Narkisim" w:hAnsi="Narkisim" w:cs="Narkisim"/>
        </w:rPr>
        <w:t xml:space="preserve">which is being offered by ____________________________________("the bidder") </w:t>
      </w:r>
      <w:r w:rsidR="00B43B9E" w:rsidRPr="00100E56">
        <w:rPr>
          <w:rFonts w:ascii="Narkisim" w:hAnsi="Narkisim" w:cs="Narkisim"/>
        </w:rPr>
        <w:t xml:space="preserve">                                              (the bidder name)</w:t>
      </w:r>
    </w:p>
    <w:p w:rsidR="006D34C4" w:rsidRPr="00100E56" w:rsidRDefault="006D34C4" w:rsidP="00DC0D81">
      <w:pPr>
        <w:rPr>
          <w:rFonts w:ascii="Narkisim" w:hAnsi="Narkisim" w:cs="Narkisim"/>
        </w:rPr>
      </w:pPr>
    </w:p>
    <w:p w:rsidR="006D34C4" w:rsidRPr="00100E56" w:rsidRDefault="006D34C4" w:rsidP="00DC0D81">
      <w:pPr>
        <w:rPr>
          <w:rFonts w:ascii="Narkisim" w:hAnsi="Narkisim" w:cs="Narkisim"/>
        </w:rPr>
      </w:pPr>
      <w:r w:rsidRPr="00100E56">
        <w:rPr>
          <w:rFonts w:ascii="Narkisim" w:hAnsi="Narkisim" w:cs="Narkisim"/>
        </w:rPr>
        <w:t>declare the following:</w:t>
      </w:r>
    </w:p>
    <w:p w:rsidR="006D34C4" w:rsidRPr="00100E56" w:rsidRDefault="006D34C4" w:rsidP="00DC0D81">
      <w:pPr>
        <w:rPr>
          <w:rFonts w:ascii="Narkisim" w:hAnsi="Narkisim" w:cs="Narkisim"/>
        </w:rPr>
      </w:pPr>
    </w:p>
    <w:p w:rsidR="006D34C4" w:rsidRPr="00100E56" w:rsidRDefault="006D34C4" w:rsidP="004A73AF">
      <w:pPr>
        <w:spacing w:line="360" w:lineRule="auto"/>
        <w:jc w:val="both"/>
        <w:rPr>
          <w:rFonts w:ascii="Narkisim" w:hAnsi="Narkisim" w:cs="Narkisim"/>
          <w:rtl/>
        </w:rPr>
      </w:pPr>
      <w:r w:rsidRPr="00100E56">
        <w:rPr>
          <w:rFonts w:ascii="Narkisim" w:hAnsi="Narkisim" w:cs="Narkisim"/>
        </w:rPr>
        <w:t>A.</w:t>
      </w:r>
      <w:r w:rsidR="00D17783" w:rsidRPr="00100E56">
        <w:rPr>
          <w:rFonts w:ascii="Narkisim" w:hAnsi="Narkisim" w:cs="Narkisim"/>
        </w:rPr>
        <w:t xml:space="preserve"> </w:t>
      </w:r>
      <w:r w:rsidRPr="00100E56">
        <w:rPr>
          <w:rFonts w:ascii="Narkisim" w:hAnsi="Narkisim" w:cs="Narkisim"/>
        </w:rPr>
        <w:t xml:space="preserve">The Bidder, is </w:t>
      </w:r>
      <w:r w:rsidRPr="00100E56">
        <w:rPr>
          <w:rFonts w:ascii="Narkisim" w:hAnsi="Narkisim" w:cs="Narkisim"/>
          <w:i/>
          <w:iCs/>
        </w:rPr>
        <w:t>[check appropriate box]</w:t>
      </w:r>
      <w:r w:rsidRPr="00100E56">
        <w:rPr>
          <w:rFonts w:ascii="Narkisim" w:hAnsi="Narkisim" w:cs="Narkisim"/>
        </w:rPr>
        <w:t>:</w:t>
      </w:r>
    </w:p>
    <w:p w:rsidR="006D34C4" w:rsidRPr="00100E56" w:rsidRDefault="006D34C4" w:rsidP="00621207">
      <w:pPr>
        <w:spacing w:line="360" w:lineRule="auto"/>
        <w:ind w:left="426" w:hanging="142"/>
        <w:jc w:val="both"/>
        <w:rPr>
          <w:rFonts w:ascii="Narkisim" w:hAnsi="Narkisim" w:cs="Narkisim"/>
        </w:rPr>
      </w:pPr>
      <w:r w:rsidRPr="00100E56">
        <w:rPr>
          <w:rFonts w:ascii="Arial" w:hAnsi="Arial" w:cs="Arial"/>
        </w:rPr>
        <w:t>□</w:t>
      </w:r>
      <w:r w:rsidRPr="00100E56">
        <w:rPr>
          <w:rFonts w:ascii="Narkisim" w:hAnsi="Narkisim" w:cs="Narkisim"/>
        </w:rPr>
        <w:t xml:space="preserve"> A licensed supplier of the Manufacturer for the </w:t>
      </w:r>
      <w:r w:rsidR="004A73AF" w:rsidRPr="00100E56">
        <w:rPr>
          <w:rFonts w:ascii="Narkisim" w:hAnsi="Narkisim" w:cs="Narkisim"/>
        </w:rPr>
        <w:t xml:space="preserve">system </w:t>
      </w:r>
      <w:r w:rsidRPr="00100E56">
        <w:rPr>
          <w:rFonts w:ascii="Narkisim" w:hAnsi="Narkisim" w:cs="Narkisim"/>
        </w:rPr>
        <w:t>o</w:t>
      </w:r>
      <w:r w:rsidR="004A73AF" w:rsidRPr="00100E56">
        <w:rPr>
          <w:rFonts w:ascii="Narkisim" w:hAnsi="Narkisim" w:cs="Narkisim"/>
        </w:rPr>
        <w:t>ffered since _____.</w:t>
      </w:r>
    </w:p>
    <w:p w:rsidR="00D17783" w:rsidRPr="00100E56" w:rsidRDefault="006D34C4" w:rsidP="00621207">
      <w:pPr>
        <w:spacing w:line="360" w:lineRule="auto"/>
        <w:ind w:left="426" w:hanging="142"/>
        <w:jc w:val="both"/>
        <w:rPr>
          <w:rFonts w:ascii="Narkisim" w:hAnsi="Narkisim" w:cs="Narkisim"/>
        </w:rPr>
      </w:pPr>
      <w:r w:rsidRPr="00100E56">
        <w:rPr>
          <w:rFonts w:ascii="Arial" w:hAnsi="Arial" w:cs="Arial"/>
        </w:rPr>
        <w:t>□</w:t>
      </w:r>
      <w:r w:rsidRPr="00100E56">
        <w:rPr>
          <w:rFonts w:ascii="Narkisim" w:hAnsi="Narkisim" w:cs="Narkisim"/>
        </w:rPr>
        <w:t xml:space="preserve"> A subsidiary of the </w:t>
      </w:r>
      <w:r w:rsidR="004A73AF" w:rsidRPr="00100E56">
        <w:rPr>
          <w:rFonts w:ascii="Narkisim" w:hAnsi="Narkisim" w:cs="Narkisim"/>
        </w:rPr>
        <w:t>Manufacturer</w:t>
      </w:r>
      <w:r w:rsidRPr="00100E56">
        <w:rPr>
          <w:rFonts w:ascii="Narkisim" w:hAnsi="Narkisim" w:cs="Narkisim"/>
        </w:rPr>
        <w:t xml:space="preserve"> in Israel</w:t>
      </w:r>
      <w:r w:rsidR="00621207">
        <w:rPr>
          <w:rFonts w:ascii="Narkisim" w:hAnsi="Narkisim" w:cs="Narkisim"/>
        </w:rPr>
        <w:t xml:space="preserve"> since ___</w:t>
      </w:r>
      <w:r w:rsidRPr="00100E56">
        <w:rPr>
          <w:rFonts w:ascii="Narkisim" w:hAnsi="Narkisim" w:cs="Narkisim"/>
        </w:rPr>
        <w:t xml:space="preserve">. </w:t>
      </w:r>
    </w:p>
    <w:p w:rsidR="006D34C4" w:rsidRPr="00100E56" w:rsidRDefault="004A73AF" w:rsidP="0032343B">
      <w:pPr>
        <w:spacing w:line="360" w:lineRule="auto"/>
        <w:jc w:val="both"/>
        <w:rPr>
          <w:rFonts w:ascii="Narkisim" w:hAnsi="Narkisim" w:cs="Narkisim"/>
        </w:rPr>
      </w:pPr>
      <w:r w:rsidRPr="00100E56">
        <w:rPr>
          <w:rFonts w:ascii="Narkisim" w:hAnsi="Narkisim" w:cs="Narkisim"/>
        </w:rPr>
        <w:t>B</w:t>
      </w:r>
      <w:r w:rsidR="006D34C4" w:rsidRPr="00100E56">
        <w:rPr>
          <w:rFonts w:ascii="Narkisim" w:hAnsi="Narkisim" w:cs="Narkisim"/>
          <w:rtl/>
        </w:rPr>
        <w:t xml:space="preserve"> .</w:t>
      </w:r>
      <w:r w:rsidR="006D34C4" w:rsidRPr="00100E56">
        <w:rPr>
          <w:rFonts w:ascii="Narkisim" w:hAnsi="Narkisim" w:cs="Narkisim"/>
        </w:rPr>
        <w:t>Manufacturer undertakes to meet all the requirements for data security, confidentiality and absence of conflict of interest are required from the bidder</w:t>
      </w:r>
      <w:r w:rsidRPr="00100E56">
        <w:rPr>
          <w:rFonts w:ascii="Narkisim" w:hAnsi="Narkisim" w:cs="Narkisim"/>
        </w:rPr>
        <w:t xml:space="preserve"> as detailed in </w:t>
      </w:r>
      <w:r w:rsidRPr="005130D9">
        <w:rPr>
          <w:rFonts w:ascii="Narkisim" w:hAnsi="Narkisim" w:cs="Narkisim"/>
          <w:b/>
          <w:bCs/>
          <w:u w:val="single"/>
        </w:rPr>
        <w:t>appendix 11A</w:t>
      </w:r>
      <w:r w:rsidRPr="00100E56">
        <w:rPr>
          <w:rFonts w:ascii="Narkisim" w:hAnsi="Narkisim" w:cs="Narkisim"/>
        </w:rPr>
        <w:t xml:space="preserve"> to the tender documents</w:t>
      </w:r>
      <w:r w:rsidR="006D34C4" w:rsidRPr="00100E56">
        <w:rPr>
          <w:rFonts w:ascii="Narkisim" w:hAnsi="Narkisim" w:cs="Narkisim"/>
        </w:rPr>
        <w:t>.</w:t>
      </w:r>
    </w:p>
    <w:p w:rsidR="006D34C4" w:rsidRPr="00100E56" w:rsidRDefault="004A73AF" w:rsidP="004A73AF">
      <w:pPr>
        <w:spacing w:line="360" w:lineRule="auto"/>
        <w:jc w:val="both"/>
        <w:rPr>
          <w:rFonts w:ascii="Narkisim" w:hAnsi="Narkisim" w:cs="Narkisim"/>
        </w:rPr>
      </w:pPr>
      <w:r w:rsidRPr="00100E56">
        <w:rPr>
          <w:rFonts w:ascii="Narkisim" w:hAnsi="Narkisim" w:cs="Narkisim"/>
        </w:rPr>
        <w:t>C</w:t>
      </w:r>
      <w:r w:rsidR="006D34C4" w:rsidRPr="00100E56">
        <w:rPr>
          <w:rFonts w:ascii="Narkisim" w:hAnsi="Narkisim" w:cs="Narkisim"/>
          <w:rtl/>
        </w:rPr>
        <w:t>.</w:t>
      </w:r>
      <w:r w:rsidR="00D17783" w:rsidRPr="00100E56" w:rsidDel="00D17783">
        <w:rPr>
          <w:rFonts w:ascii="Narkisim" w:hAnsi="Narkisim" w:cs="Narkisim"/>
        </w:rPr>
        <w:t xml:space="preserve"> </w:t>
      </w:r>
      <w:r w:rsidR="006D34C4" w:rsidRPr="00100E56">
        <w:rPr>
          <w:rFonts w:ascii="Narkisim" w:hAnsi="Narkisim" w:cs="Narkisim"/>
        </w:rPr>
        <w:t>The Manufacturer undertakes a commitment towards you to give full support to the Bidder in Israel, to supply warranty services and software updates during the entire Purchase and Services Period</w:t>
      </w:r>
      <w:r w:rsidRPr="00100E56">
        <w:rPr>
          <w:rFonts w:ascii="Narkisim" w:hAnsi="Narkisim" w:cs="Narkisim"/>
        </w:rPr>
        <w:t>.</w:t>
      </w:r>
      <w:r w:rsidR="006D34C4" w:rsidRPr="00100E56">
        <w:rPr>
          <w:rFonts w:ascii="Narkisim" w:hAnsi="Narkisim" w:cs="Narkisim"/>
        </w:rPr>
        <w:t xml:space="preserve"> </w:t>
      </w:r>
    </w:p>
    <w:p w:rsidR="006D34C4" w:rsidRPr="00100E56" w:rsidRDefault="004A73AF" w:rsidP="004A73AF">
      <w:pPr>
        <w:spacing w:line="360" w:lineRule="auto"/>
        <w:jc w:val="both"/>
        <w:rPr>
          <w:rFonts w:ascii="Narkisim" w:hAnsi="Narkisim" w:cs="Narkisim"/>
        </w:rPr>
      </w:pPr>
      <w:r w:rsidRPr="00100E56">
        <w:rPr>
          <w:rFonts w:ascii="Narkisim" w:hAnsi="Narkisim" w:cs="Narkisim"/>
        </w:rPr>
        <w:t>D</w:t>
      </w:r>
      <w:r w:rsidR="006D34C4" w:rsidRPr="00100E56">
        <w:rPr>
          <w:rFonts w:ascii="Narkisim" w:hAnsi="Narkisim" w:cs="Narkisim"/>
        </w:rPr>
        <w:t xml:space="preserve">. The manufacturer undertakes a commitment towards </w:t>
      </w:r>
      <w:r w:rsidRPr="00100E56">
        <w:rPr>
          <w:rFonts w:ascii="Narkisim" w:hAnsi="Narkisim" w:cs="Narkisim"/>
        </w:rPr>
        <w:t>GOI</w:t>
      </w:r>
      <w:r w:rsidR="006D34C4" w:rsidRPr="00100E56">
        <w:rPr>
          <w:rFonts w:ascii="Narkisim" w:hAnsi="Narkisim" w:cs="Narkisim"/>
        </w:rPr>
        <w:t xml:space="preserve"> that in the event that the Bidder will be prevented from continuing to provide the Services – he declares to continue to provide the services directly or through another party to be selected by him, and achieves the threshold in this basket.</w:t>
      </w:r>
    </w:p>
    <w:p w:rsidR="006D34C4" w:rsidRPr="00100E56" w:rsidRDefault="006D34C4" w:rsidP="00DC0D81">
      <w:pPr>
        <w:rPr>
          <w:rFonts w:ascii="Narkisim" w:hAnsi="Narkisim" w:cs="Narkisim"/>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842"/>
        <w:gridCol w:w="2694"/>
        <w:gridCol w:w="1559"/>
      </w:tblGrid>
      <w:tr w:rsidR="006D34C4" w:rsidRPr="00100E56" w:rsidTr="004D6BC7">
        <w:tc>
          <w:tcPr>
            <w:tcW w:w="2127" w:type="dxa"/>
            <w:shd w:val="clear" w:color="auto" w:fill="D9D9D9"/>
          </w:tcPr>
          <w:p w:rsidR="006D34C4" w:rsidRPr="00100E56" w:rsidRDefault="006D34C4" w:rsidP="00DC0D81">
            <w:pPr>
              <w:rPr>
                <w:rFonts w:ascii="Narkisim" w:hAnsi="Narkisim" w:cs="Narkisim"/>
              </w:rPr>
            </w:pPr>
            <w:r w:rsidRPr="00100E56">
              <w:rPr>
                <w:rFonts w:ascii="Narkisim" w:hAnsi="Narkisim" w:cs="Narkisim"/>
              </w:rPr>
              <w:t>Full Name</w:t>
            </w:r>
          </w:p>
        </w:tc>
        <w:tc>
          <w:tcPr>
            <w:tcW w:w="1842" w:type="dxa"/>
            <w:shd w:val="clear" w:color="auto" w:fill="D9D9D9"/>
          </w:tcPr>
          <w:p w:rsidR="006D34C4" w:rsidRPr="00100E56" w:rsidRDefault="006D34C4" w:rsidP="00DC0D81">
            <w:pPr>
              <w:rPr>
                <w:rFonts w:ascii="Narkisim" w:hAnsi="Narkisim" w:cs="Narkisim"/>
              </w:rPr>
            </w:pPr>
            <w:r w:rsidRPr="00100E56">
              <w:rPr>
                <w:rFonts w:ascii="Narkisim" w:hAnsi="Narkisim" w:cs="Narkisim"/>
              </w:rPr>
              <w:t>Position</w:t>
            </w:r>
          </w:p>
        </w:tc>
        <w:tc>
          <w:tcPr>
            <w:tcW w:w="2694" w:type="dxa"/>
            <w:shd w:val="clear" w:color="auto" w:fill="D9D9D9"/>
          </w:tcPr>
          <w:p w:rsidR="006D34C4" w:rsidRPr="00100E56" w:rsidRDefault="006D34C4" w:rsidP="00DC0D81">
            <w:pPr>
              <w:rPr>
                <w:rFonts w:ascii="Narkisim" w:hAnsi="Narkisim" w:cs="Narkisim"/>
              </w:rPr>
            </w:pPr>
            <w:r w:rsidRPr="00100E56">
              <w:rPr>
                <w:rFonts w:ascii="Narkisim" w:hAnsi="Narkisim" w:cs="Narkisim"/>
              </w:rPr>
              <w:t>Email</w:t>
            </w:r>
          </w:p>
        </w:tc>
        <w:tc>
          <w:tcPr>
            <w:tcW w:w="1559" w:type="dxa"/>
            <w:shd w:val="clear" w:color="auto" w:fill="D9D9D9"/>
          </w:tcPr>
          <w:p w:rsidR="006D34C4" w:rsidRPr="00100E56" w:rsidRDefault="006D34C4" w:rsidP="00DC0D81">
            <w:pPr>
              <w:rPr>
                <w:rFonts w:ascii="Narkisim" w:hAnsi="Narkisim" w:cs="Narkisim"/>
              </w:rPr>
            </w:pPr>
            <w:r w:rsidRPr="00100E56">
              <w:rPr>
                <w:rFonts w:ascii="Narkisim" w:hAnsi="Narkisim" w:cs="Narkisim"/>
              </w:rPr>
              <w:t>Phone number</w:t>
            </w:r>
          </w:p>
        </w:tc>
      </w:tr>
      <w:tr w:rsidR="006D34C4" w:rsidRPr="00100E56" w:rsidTr="004D6BC7">
        <w:tc>
          <w:tcPr>
            <w:tcW w:w="2127" w:type="dxa"/>
            <w:shd w:val="clear" w:color="auto" w:fill="auto"/>
          </w:tcPr>
          <w:p w:rsidR="006D34C4" w:rsidRPr="00100E56" w:rsidRDefault="006D34C4" w:rsidP="00DC0D81">
            <w:pPr>
              <w:rPr>
                <w:rFonts w:ascii="Narkisim" w:hAnsi="Narkisim" w:cs="Narkisim"/>
              </w:rPr>
            </w:pPr>
          </w:p>
          <w:p w:rsidR="006D34C4" w:rsidRPr="00100E56" w:rsidRDefault="006D34C4" w:rsidP="00DC0D81">
            <w:pPr>
              <w:rPr>
                <w:rFonts w:ascii="Narkisim" w:hAnsi="Narkisim" w:cs="Narkisim"/>
              </w:rPr>
            </w:pPr>
          </w:p>
        </w:tc>
        <w:tc>
          <w:tcPr>
            <w:tcW w:w="1842" w:type="dxa"/>
            <w:shd w:val="clear" w:color="auto" w:fill="auto"/>
          </w:tcPr>
          <w:p w:rsidR="006D34C4" w:rsidRPr="00100E56" w:rsidRDefault="006D34C4" w:rsidP="00DC0D81">
            <w:pPr>
              <w:rPr>
                <w:rFonts w:ascii="Narkisim" w:hAnsi="Narkisim" w:cs="Narkisim"/>
              </w:rPr>
            </w:pPr>
          </w:p>
        </w:tc>
        <w:tc>
          <w:tcPr>
            <w:tcW w:w="2694" w:type="dxa"/>
            <w:shd w:val="clear" w:color="auto" w:fill="auto"/>
          </w:tcPr>
          <w:p w:rsidR="006D34C4" w:rsidRPr="00100E56" w:rsidRDefault="006D34C4" w:rsidP="00DC0D81">
            <w:pPr>
              <w:rPr>
                <w:rFonts w:ascii="Narkisim" w:hAnsi="Narkisim" w:cs="Narkisim"/>
              </w:rPr>
            </w:pPr>
          </w:p>
        </w:tc>
        <w:tc>
          <w:tcPr>
            <w:tcW w:w="1559" w:type="dxa"/>
            <w:shd w:val="clear" w:color="auto" w:fill="auto"/>
          </w:tcPr>
          <w:p w:rsidR="006D34C4" w:rsidRPr="00100E56" w:rsidRDefault="006D34C4" w:rsidP="00DC0D81">
            <w:pPr>
              <w:rPr>
                <w:rFonts w:ascii="Narkisim" w:hAnsi="Narkisim" w:cs="Narkisim"/>
              </w:rPr>
            </w:pPr>
          </w:p>
        </w:tc>
      </w:tr>
      <w:tr w:rsidR="006D34C4" w:rsidRPr="00100E56" w:rsidTr="004D6BC7">
        <w:tc>
          <w:tcPr>
            <w:tcW w:w="2127" w:type="dxa"/>
            <w:shd w:val="clear" w:color="auto" w:fill="D9D9D9"/>
          </w:tcPr>
          <w:p w:rsidR="006D34C4" w:rsidRPr="00100E56" w:rsidRDefault="006D34C4" w:rsidP="00DC0D81">
            <w:pPr>
              <w:rPr>
                <w:rFonts w:ascii="Narkisim" w:hAnsi="Narkisim" w:cs="Narkisim"/>
              </w:rPr>
            </w:pPr>
            <w:r w:rsidRPr="00100E56">
              <w:rPr>
                <w:rFonts w:ascii="Narkisim" w:hAnsi="Narkisim" w:cs="Narkisim"/>
              </w:rPr>
              <w:t>Fax number</w:t>
            </w:r>
          </w:p>
        </w:tc>
        <w:tc>
          <w:tcPr>
            <w:tcW w:w="1842" w:type="dxa"/>
            <w:shd w:val="clear" w:color="auto" w:fill="D9D9D9"/>
          </w:tcPr>
          <w:p w:rsidR="006D34C4" w:rsidRPr="00100E56" w:rsidRDefault="006D34C4" w:rsidP="00DC0D81">
            <w:pPr>
              <w:rPr>
                <w:rFonts w:ascii="Narkisim" w:hAnsi="Narkisim" w:cs="Narkisim"/>
              </w:rPr>
            </w:pPr>
            <w:r w:rsidRPr="00100E56">
              <w:rPr>
                <w:rFonts w:ascii="Narkisim" w:hAnsi="Narkisim" w:cs="Narkisim"/>
              </w:rPr>
              <w:t>Date</w:t>
            </w:r>
          </w:p>
        </w:tc>
        <w:tc>
          <w:tcPr>
            <w:tcW w:w="2694" w:type="dxa"/>
            <w:shd w:val="clear" w:color="auto" w:fill="D9D9D9"/>
          </w:tcPr>
          <w:p w:rsidR="006D34C4" w:rsidRPr="00100E56" w:rsidRDefault="006D34C4" w:rsidP="00DC0D81">
            <w:pPr>
              <w:rPr>
                <w:rFonts w:ascii="Narkisim" w:hAnsi="Narkisim" w:cs="Narkisim"/>
              </w:rPr>
            </w:pPr>
            <w:r w:rsidRPr="00100E56">
              <w:rPr>
                <w:rFonts w:ascii="Narkisim" w:hAnsi="Narkisim" w:cs="Narkisim"/>
              </w:rPr>
              <w:t>Address</w:t>
            </w:r>
          </w:p>
        </w:tc>
        <w:tc>
          <w:tcPr>
            <w:tcW w:w="1559" w:type="dxa"/>
            <w:shd w:val="clear" w:color="auto" w:fill="D9D9D9"/>
          </w:tcPr>
          <w:p w:rsidR="006D34C4" w:rsidRPr="00100E56" w:rsidRDefault="006D34C4" w:rsidP="00DC0D81">
            <w:pPr>
              <w:rPr>
                <w:rFonts w:ascii="Narkisim" w:hAnsi="Narkisim" w:cs="Narkisim"/>
              </w:rPr>
            </w:pPr>
            <w:r w:rsidRPr="00100E56">
              <w:rPr>
                <w:rFonts w:ascii="Narkisim" w:hAnsi="Narkisim" w:cs="Narkisim"/>
              </w:rPr>
              <w:t>Signature and seal</w:t>
            </w:r>
          </w:p>
        </w:tc>
      </w:tr>
      <w:tr w:rsidR="006D34C4" w:rsidRPr="00100E56" w:rsidTr="004D6BC7">
        <w:tc>
          <w:tcPr>
            <w:tcW w:w="2127" w:type="dxa"/>
            <w:shd w:val="clear" w:color="auto" w:fill="auto"/>
          </w:tcPr>
          <w:p w:rsidR="006D34C4" w:rsidRPr="00100E56" w:rsidRDefault="006D34C4" w:rsidP="00DC0D81">
            <w:pPr>
              <w:rPr>
                <w:rFonts w:ascii="Narkisim" w:hAnsi="Narkisim" w:cs="Narkisim"/>
              </w:rPr>
            </w:pPr>
          </w:p>
          <w:p w:rsidR="006D34C4" w:rsidRPr="00100E56" w:rsidRDefault="006D34C4" w:rsidP="00DC0D81">
            <w:pPr>
              <w:rPr>
                <w:rFonts w:ascii="Narkisim" w:hAnsi="Narkisim" w:cs="Narkisim"/>
              </w:rPr>
            </w:pPr>
          </w:p>
        </w:tc>
        <w:tc>
          <w:tcPr>
            <w:tcW w:w="1842" w:type="dxa"/>
            <w:shd w:val="clear" w:color="auto" w:fill="auto"/>
          </w:tcPr>
          <w:p w:rsidR="006D34C4" w:rsidRPr="00100E56" w:rsidRDefault="006D34C4" w:rsidP="00DC0D81">
            <w:pPr>
              <w:rPr>
                <w:rFonts w:ascii="Narkisim" w:hAnsi="Narkisim" w:cs="Narkisim"/>
              </w:rPr>
            </w:pPr>
          </w:p>
        </w:tc>
        <w:tc>
          <w:tcPr>
            <w:tcW w:w="2694" w:type="dxa"/>
            <w:shd w:val="clear" w:color="auto" w:fill="auto"/>
          </w:tcPr>
          <w:p w:rsidR="006D34C4" w:rsidRPr="00100E56" w:rsidRDefault="006D34C4" w:rsidP="00DC0D81">
            <w:pPr>
              <w:rPr>
                <w:rFonts w:ascii="Narkisim" w:hAnsi="Narkisim" w:cs="Narkisim"/>
              </w:rPr>
            </w:pPr>
          </w:p>
        </w:tc>
        <w:tc>
          <w:tcPr>
            <w:tcW w:w="1559" w:type="dxa"/>
            <w:shd w:val="clear" w:color="auto" w:fill="auto"/>
          </w:tcPr>
          <w:p w:rsidR="006D34C4" w:rsidRPr="00100E56" w:rsidRDefault="006D34C4" w:rsidP="00DC0D81">
            <w:pPr>
              <w:rPr>
                <w:rFonts w:ascii="Narkisim" w:hAnsi="Narkisim" w:cs="Narkisim"/>
              </w:rPr>
            </w:pPr>
          </w:p>
        </w:tc>
      </w:tr>
    </w:tbl>
    <w:p w:rsidR="006D34C4" w:rsidRPr="00100E56" w:rsidRDefault="006D34C4" w:rsidP="0032343B">
      <w:pPr>
        <w:pStyle w:val="affffe"/>
        <w:ind w:left="426" w:hanging="425"/>
        <w:rPr>
          <w:rFonts w:ascii="Narkisim" w:hAnsi="Narkisim" w:cs="Narkisim"/>
          <w:rtl/>
        </w:rPr>
      </w:pPr>
      <w:bookmarkStart w:id="33" w:name="_Toc441967306"/>
      <w:r w:rsidRPr="00100E56">
        <w:rPr>
          <w:rFonts w:ascii="Narkisim" w:hAnsi="Narkisim" w:cs="Narkisim"/>
          <w:rtl/>
        </w:rPr>
        <w:lastRenderedPageBreak/>
        <w:t>נספח 8 – הצעת המחיר</w:t>
      </w:r>
      <w:bookmarkEnd w:id="33"/>
      <w:r w:rsidRPr="00100E56">
        <w:rPr>
          <w:rFonts w:ascii="Narkisim" w:hAnsi="Narkisim" w:cs="Narkisim"/>
          <w:rtl/>
        </w:rPr>
        <w:t xml:space="preserve">  </w:t>
      </w:r>
    </w:p>
    <w:p w:rsidR="006D34C4" w:rsidRPr="00100E56" w:rsidRDefault="006D34C4" w:rsidP="0032343B">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יש לצרף את הצעת המחיר במעטפה סגורה ונפרדת כמעטפה 3 בתוך מסמכי הגשת המענה למכרז</w:t>
      </w:r>
    </w:p>
    <w:p w:rsidR="006D34C4" w:rsidRPr="00100E56" w:rsidRDefault="006D34C4" w:rsidP="006D34C4">
      <w:pPr>
        <w:bidi/>
        <w:rPr>
          <w:rFonts w:ascii="Narkisim" w:hAnsi="Narkisim" w:cs="Narkisim"/>
          <w:b/>
          <w:bCs/>
          <w:u w:val="single"/>
          <w:rtl/>
        </w:rPr>
      </w:pPr>
    </w:p>
    <w:p w:rsidR="006D34C4" w:rsidRPr="00100E56" w:rsidRDefault="006D34C4" w:rsidP="0032343B">
      <w:pPr>
        <w:bidi/>
        <w:spacing w:line="360" w:lineRule="auto"/>
        <w:rPr>
          <w:rFonts w:ascii="Narkisim" w:hAnsi="Narkisim" w:cs="Narkisim"/>
          <w:b/>
          <w:bCs/>
          <w:rtl/>
        </w:rPr>
      </w:pPr>
      <w:r w:rsidRPr="00100E56">
        <w:rPr>
          <w:rFonts w:ascii="Narkisim" w:hAnsi="Narkisim" w:cs="Narkisim"/>
          <w:b/>
          <w:bCs/>
          <w:rtl/>
        </w:rPr>
        <w:t>לכבוד</w:t>
      </w:r>
    </w:p>
    <w:p w:rsidR="006D34C4" w:rsidRPr="00100E56" w:rsidRDefault="006D34C4" w:rsidP="0032343B">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rsidR="006D34C4" w:rsidRPr="00100E56" w:rsidRDefault="006D34C4" w:rsidP="0032343B">
      <w:pPr>
        <w:bidi/>
        <w:spacing w:line="360" w:lineRule="auto"/>
        <w:rPr>
          <w:rFonts w:ascii="Narkisim" w:hAnsi="Narkisim" w:cs="Narkisim"/>
          <w:b/>
          <w:bCs/>
          <w:rtl/>
        </w:rPr>
      </w:pPr>
      <w:r w:rsidRPr="00100E56">
        <w:rPr>
          <w:rFonts w:ascii="Narkisim" w:hAnsi="Narkisim" w:cs="Narkisim"/>
          <w:b/>
          <w:bCs/>
          <w:rtl/>
        </w:rPr>
        <w:t>משרד האוצר</w:t>
      </w:r>
    </w:p>
    <w:p w:rsidR="006D34C4" w:rsidRPr="00100E56" w:rsidRDefault="006D34C4" w:rsidP="0032343B">
      <w:pPr>
        <w:bidi/>
        <w:spacing w:before="240" w:line="360" w:lineRule="auto"/>
        <w:rPr>
          <w:rFonts w:ascii="Narkisim" w:hAnsi="Narkisim" w:cs="Narkisim"/>
          <w:b/>
          <w:bCs/>
          <w:u w:val="single"/>
          <w:rtl/>
        </w:rPr>
      </w:pPr>
      <w:r w:rsidRPr="00100E56">
        <w:rPr>
          <w:rFonts w:ascii="Narkisim" w:hAnsi="Narkisim" w:cs="Narkisim"/>
          <w:rtl/>
        </w:rPr>
        <w:t xml:space="preserve">מכרז פומבי מס. </w:t>
      </w:r>
      <w:r w:rsidRPr="005130D9">
        <w:rPr>
          <w:rFonts w:ascii="Narkisim" w:hAnsi="Narkisim" w:cs="Narkisim"/>
          <w:b/>
          <w:bCs/>
          <w:rtl/>
        </w:rPr>
        <w:t xml:space="preserve">06-2016 </w:t>
      </w:r>
      <w:r w:rsidRPr="00100E56">
        <w:rPr>
          <w:rFonts w:ascii="Narkisim" w:hAnsi="Narkisim" w:cs="Narkisim"/>
          <w:b/>
          <w:bCs/>
          <w:rtl/>
        </w:rPr>
        <w:t xml:space="preserve">– </w:t>
      </w:r>
      <w:r w:rsidRPr="00100E56">
        <w:rPr>
          <w:rFonts w:ascii="Narkisim" w:hAnsi="Narkisim" w:cs="Narkisim"/>
          <w:b/>
          <w:bCs/>
          <w:u w:val="single"/>
          <w:rtl/>
        </w:rPr>
        <w:t>ל</w:t>
      </w:r>
      <w:r w:rsidR="00D17783" w:rsidRPr="00100E56">
        <w:rPr>
          <w:rFonts w:ascii="Narkisim" w:hAnsi="Narkisim" w:cs="Narkisim"/>
          <w:b/>
          <w:bCs/>
          <w:u w:val="single"/>
          <w:rtl/>
        </w:rPr>
        <w:t xml:space="preserve">מתן שירותי </w:t>
      </w:r>
      <w:r w:rsidRPr="00100E56">
        <w:rPr>
          <w:rFonts w:ascii="Narkisim" w:hAnsi="Narkisim" w:cs="Narkisim"/>
          <w:b/>
          <w:bCs/>
          <w:u w:val="single"/>
          <w:rtl/>
        </w:rPr>
        <w:t>ניטור וניתוח מידע ברשת למשרדי הממשלה</w:t>
      </w:r>
    </w:p>
    <w:p w:rsidR="006D34C4" w:rsidRPr="00100E56" w:rsidRDefault="006D34C4" w:rsidP="0032343B">
      <w:pPr>
        <w:bidi/>
        <w:spacing w:line="360" w:lineRule="auto"/>
        <w:rPr>
          <w:rFonts w:ascii="Narkisim" w:hAnsi="Narkisim" w:cs="Narkisim"/>
          <w:rtl/>
        </w:rPr>
      </w:pPr>
      <w:r w:rsidRPr="00100E56">
        <w:rPr>
          <w:rFonts w:ascii="Narkisim" w:hAnsi="Narkisim" w:cs="Narkisim"/>
          <w:rtl/>
        </w:rPr>
        <w:t>פרטי המציע: _____________________________________</w:t>
      </w:r>
    </w:p>
    <w:p w:rsidR="006D34C4" w:rsidRPr="00100E56" w:rsidRDefault="006D34C4" w:rsidP="0032343B">
      <w:pPr>
        <w:bidi/>
        <w:spacing w:line="360" w:lineRule="auto"/>
        <w:rPr>
          <w:rFonts w:ascii="Narkisim" w:hAnsi="Narkisim" w:cs="Narkisim"/>
          <w:rtl/>
        </w:rPr>
      </w:pPr>
      <w:r w:rsidRPr="00100E56">
        <w:rPr>
          <w:rFonts w:ascii="Narkisim" w:hAnsi="Narkisim" w:cs="Narkisim"/>
          <w:rtl/>
        </w:rPr>
        <w:t>מס' מזהה : __________________________________</w:t>
      </w:r>
    </w:p>
    <w:p w:rsidR="006D34C4" w:rsidRPr="00100E56" w:rsidRDefault="006D34C4" w:rsidP="006D34C4">
      <w:pPr>
        <w:bidi/>
        <w:rPr>
          <w:rFonts w:ascii="Narkisim" w:hAnsi="Narkisim" w:cs="Narkisim"/>
          <w:b/>
          <w:bCs/>
          <w:u w:val="single"/>
          <w:rtl/>
        </w:rPr>
      </w:pPr>
    </w:p>
    <w:tbl>
      <w:tblPr>
        <w:tblStyle w:val="affff"/>
        <w:bidiVisual/>
        <w:tblW w:w="7537" w:type="dxa"/>
        <w:tblInd w:w="1223" w:type="dxa"/>
        <w:tblLook w:val="04A0" w:firstRow="1" w:lastRow="0" w:firstColumn="1" w:lastColumn="0" w:noHBand="0" w:noVBand="1"/>
      </w:tblPr>
      <w:tblGrid>
        <w:gridCol w:w="471"/>
        <w:gridCol w:w="1589"/>
        <w:gridCol w:w="1232"/>
        <w:gridCol w:w="743"/>
        <w:gridCol w:w="1159"/>
        <w:gridCol w:w="1073"/>
        <w:gridCol w:w="1270"/>
      </w:tblGrid>
      <w:tr w:rsidR="006D34C4" w:rsidRPr="00100E56" w:rsidTr="004D6BC7">
        <w:trPr>
          <w:tblHeader/>
        </w:trPr>
        <w:tc>
          <w:tcPr>
            <w:tcW w:w="471"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w:t>
            </w:r>
          </w:p>
        </w:tc>
        <w:tc>
          <w:tcPr>
            <w:tcW w:w="1589"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פריט</w:t>
            </w:r>
          </w:p>
        </w:tc>
        <w:tc>
          <w:tcPr>
            <w:tcW w:w="1232"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יחידת מידה</w:t>
            </w:r>
          </w:p>
        </w:tc>
        <w:tc>
          <w:tcPr>
            <w:tcW w:w="743"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כמות</w:t>
            </w:r>
          </w:p>
        </w:tc>
        <w:tc>
          <w:tcPr>
            <w:tcW w:w="1159"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עלות ליחידה</w:t>
            </w:r>
          </w:p>
        </w:tc>
        <w:tc>
          <w:tcPr>
            <w:tcW w:w="1073"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מקדם לשקלול</w:t>
            </w:r>
          </w:p>
        </w:tc>
        <w:tc>
          <w:tcPr>
            <w:tcW w:w="1270" w:type="dxa"/>
            <w:shd w:val="clear" w:color="auto" w:fill="EEECE1" w:themeFill="background2"/>
          </w:tcPr>
          <w:p w:rsidR="006D34C4" w:rsidRPr="00100E56" w:rsidRDefault="006D34C4" w:rsidP="006D34C4">
            <w:pPr>
              <w:rPr>
                <w:rFonts w:ascii="Narkisim" w:hAnsi="Narkisim" w:cs="Narkisim"/>
                <w:b/>
                <w:bCs/>
                <w:u w:val="single"/>
                <w:rtl/>
              </w:rPr>
            </w:pPr>
            <w:r w:rsidRPr="00100E56">
              <w:rPr>
                <w:rFonts w:ascii="Narkisim" w:hAnsi="Narkisim" w:cs="Narkisim"/>
                <w:b/>
                <w:bCs/>
                <w:u w:val="single"/>
                <w:rtl/>
              </w:rPr>
              <w:t>סה"כ עלות</w:t>
            </w:r>
          </w:p>
        </w:tc>
      </w:tr>
      <w:tr w:rsidR="006D34C4" w:rsidRPr="00100E56" w:rsidTr="0032343B">
        <w:trPr>
          <w:trHeight w:val="205"/>
        </w:trPr>
        <w:tc>
          <w:tcPr>
            <w:tcW w:w="471" w:type="dxa"/>
          </w:tcPr>
          <w:p w:rsidR="006D34C4" w:rsidRPr="00100E56" w:rsidRDefault="006D34C4" w:rsidP="006D34C4">
            <w:pPr>
              <w:rPr>
                <w:rFonts w:ascii="Narkisim" w:hAnsi="Narkisim" w:cs="Narkisim"/>
                <w:rtl/>
              </w:rPr>
            </w:pPr>
          </w:p>
        </w:tc>
        <w:tc>
          <w:tcPr>
            <w:tcW w:w="1589" w:type="dxa"/>
          </w:tcPr>
          <w:p w:rsidR="006D34C4" w:rsidRPr="00100E56" w:rsidRDefault="006D34C4" w:rsidP="006D34C4">
            <w:pPr>
              <w:rPr>
                <w:rFonts w:ascii="Narkisim" w:hAnsi="Narkisim" w:cs="Narkisim"/>
                <w:rtl/>
              </w:rPr>
            </w:pPr>
          </w:p>
        </w:tc>
        <w:tc>
          <w:tcPr>
            <w:tcW w:w="1232" w:type="dxa"/>
          </w:tcPr>
          <w:p w:rsidR="006D34C4" w:rsidRPr="00100E56" w:rsidRDefault="006D34C4" w:rsidP="006D34C4">
            <w:pPr>
              <w:rPr>
                <w:rFonts w:ascii="Narkisim" w:hAnsi="Narkisim" w:cs="Narkisim"/>
              </w:rPr>
            </w:pPr>
          </w:p>
        </w:tc>
        <w:tc>
          <w:tcPr>
            <w:tcW w:w="743" w:type="dxa"/>
          </w:tcPr>
          <w:p w:rsidR="006D34C4" w:rsidRPr="00100E56" w:rsidRDefault="006D34C4" w:rsidP="006D34C4">
            <w:pPr>
              <w:rPr>
                <w:rFonts w:ascii="Narkisim" w:hAnsi="Narkisim" w:cs="Narkisim"/>
                <w:rtl/>
              </w:rPr>
            </w:pPr>
            <w:r w:rsidRPr="00100E56">
              <w:rPr>
                <w:rFonts w:ascii="Narkisim" w:hAnsi="Narkisim" w:cs="Narkisim"/>
              </w:rPr>
              <w:t>A</w:t>
            </w:r>
          </w:p>
        </w:tc>
        <w:tc>
          <w:tcPr>
            <w:tcW w:w="1159" w:type="dxa"/>
          </w:tcPr>
          <w:p w:rsidR="006D34C4" w:rsidRPr="00100E56" w:rsidRDefault="006D34C4" w:rsidP="006D34C4">
            <w:pPr>
              <w:rPr>
                <w:rFonts w:ascii="Narkisim" w:hAnsi="Narkisim" w:cs="Narkisim"/>
              </w:rPr>
            </w:pPr>
            <w:r w:rsidRPr="00100E56">
              <w:rPr>
                <w:rFonts w:ascii="Narkisim" w:hAnsi="Narkisim" w:cs="Narkisim"/>
              </w:rPr>
              <w:t>B</w:t>
            </w:r>
          </w:p>
        </w:tc>
        <w:tc>
          <w:tcPr>
            <w:tcW w:w="1073" w:type="dxa"/>
          </w:tcPr>
          <w:p w:rsidR="006D34C4" w:rsidRPr="00100E56" w:rsidRDefault="006D34C4" w:rsidP="006D34C4">
            <w:pPr>
              <w:rPr>
                <w:rFonts w:ascii="Narkisim" w:hAnsi="Narkisim" w:cs="Narkisim"/>
              </w:rPr>
            </w:pPr>
            <w:r w:rsidRPr="00100E56">
              <w:rPr>
                <w:rFonts w:ascii="Narkisim" w:hAnsi="Narkisim" w:cs="Narkisim"/>
              </w:rPr>
              <w:t>C</w:t>
            </w:r>
          </w:p>
        </w:tc>
        <w:tc>
          <w:tcPr>
            <w:tcW w:w="1270" w:type="dxa"/>
          </w:tcPr>
          <w:p w:rsidR="006D34C4" w:rsidRPr="00100E56" w:rsidRDefault="006D34C4" w:rsidP="006D34C4">
            <w:pPr>
              <w:rPr>
                <w:rFonts w:ascii="Narkisim" w:hAnsi="Narkisim" w:cs="Narkisim"/>
                <w:rtl/>
              </w:rPr>
            </w:pPr>
            <w:r w:rsidRPr="00100E56">
              <w:rPr>
                <w:rFonts w:ascii="Narkisim" w:hAnsi="Narkisim" w:cs="Narkisim"/>
              </w:rPr>
              <w:t>D</w:t>
            </w:r>
            <w:r w:rsidRPr="00100E56">
              <w:rPr>
                <w:rFonts w:ascii="Narkisim" w:hAnsi="Narkisim" w:cs="Narkisim"/>
                <w:rtl/>
              </w:rPr>
              <w:t>=</w:t>
            </w:r>
            <w:r w:rsidRPr="00100E56">
              <w:rPr>
                <w:rFonts w:ascii="Narkisim" w:hAnsi="Narkisim" w:cs="Narkisim"/>
              </w:rPr>
              <w:t>A*B*C</w:t>
            </w: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589" w:type="dxa"/>
          </w:tcPr>
          <w:p w:rsidR="006D34C4" w:rsidRPr="00100E56" w:rsidRDefault="006D34C4" w:rsidP="00162F2B">
            <w:pPr>
              <w:rPr>
                <w:rFonts w:ascii="Narkisim" w:hAnsi="Narkisim" w:cs="Narkisim"/>
                <w:rtl/>
              </w:rPr>
            </w:pPr>
            <w:r w:rsidRPr="00100E56">
              <w:rPr>
                <w:rFonts w:ascii="Narkisim" w:hAnsi="Narkisim" w:cs="Narkisim"/>
                <w:rtl/>
              </w:rPr>
              <w:t>תשלום עבור  שלב ההקמה, שירות ותחזוקה</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משתמש לתקופת ההתקשרות</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100%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2.</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 xml:space="preserve">תוספת רישוי </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משתמש שנה</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70%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3.</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 xml:space="preserve">תשלום עבור הארכת תקופת השירות </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למשתמש לשנה</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50%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5.</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בניית שאילתא</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לשאילתא</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5</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100%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6</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 xml:space="preserve">ניתוח בסיסי </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דו"ח</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100%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7</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 xml:space="preserve">סקירה </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דו"ח</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100%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8</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דוח תקופתי</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דו"ח</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1</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100%</w:t>
            </w:r>
          </w:p>
        </w:tc>
        <w:tc>
          <w:tcPr>
            <w:tcW w:w="1270" w:type="dxa"/>
          </w:tcPr>
          <w:p w:rsidR="006D34C4" w:rsidRPr="00100E56" w:rsidRDefault="006D34C4" w:rsidP="006D34C4">
            <w:pPr>
              <w:rPr>
                <w:rFonts w:ascii="Narkisim" w:hAnsi="Narkisim" w:cs="Narkisim"/>
                <w:rtl/>
              </w:rPr>
            </w:pPr>
          </w:p>
        </w:tc>
      </w:tr>
      <w:tr w:rsidR="006D34C4" w:rsidRPr="00100E56" w:rsidTr="004D6BC7">
        <w:tc>
          <w:tcPr>
            <w:tcW w:w="471" w:type="dxa"/>
          </w:tcPr>
          <w:p w:rsidR="006D34C4" w:rsidRPr="00100E56" w:rsidRDefault="006D34C4" w:rsidP="006D34C4">
            <w:pPr>
              <w:rPr>
                <w:rFonts w:ascii="Narkisim" w:hAnsi="Narkisim" w:cs="Narkisim"/>
                <w:rtl/>
              </w:rPr>
            </w:pPr>
            <w:r w:rsidRPr="00100E56">
              <w:rPr>
                <w:rFonts w:ascii="Narkisim" w:hAnsi="Narkisim" w:cs="Narkisim"/>
                <w:rtl/>
              </w:rPr>
              <w:t>9</w:t>
            </w:r>
          </w:p>
        </w:tc>
        <w:tc>
          <w:tcPr>
            <w:tcW w:w="1589" w:type="dxa"/>
          </w:tcPr>
          <w:p w:rsidR="006D34C4" w:rsidRPr="00100E56" w:rsidRDefault="006D34C4" w:rsidP="006D34C4">
            <w:pPr>
              <w:rPr>
                <w:rFonts w:ascii="Narkisim" w:hAnsi="Narkisim" w:cs="Narkisim"/>
                <w:rtl/>
              </w:rPr>
            </w:pPr>
            <w:r w:rsidRPr="00100E56">
              <w:rPr>
                <w:rFonts w:ascii="Narkisim" w:hAnsi="Narkisim" w:cs="Narkisim"/>
                <w:rtl/>
              </w:rPr>
              <w:t>תעריף שעת עבודה לשירותי ניתוח</w:t>
            </w:r>
          </w:p>
        </w:tc>
        <w:tc>
          <w:tcPr>
            <w:tcW w:w="1232" w:type="dxa"/>
          </w:tcPr>
          <w:p w:rsidR="006D34C4" w:rsidRPr="00100E56" w:rsidRDefault="006D34C4" w:rsidP="006D34C4">
            <w:pPr>
              <w:rPr>
                <w:rFonts w:ascii="Narkisim" w:hAnsi="Narkisim" w:cs="Narkisim"/>
                <w:rtl/>
              </w:rPr>
            </w:pPr>
            <w:r w:rsidRPr="00100E56">
              <w:rPr>
                <w:rFonts w:ascii="Narkisim" w:hAnsi="Narkisim" w:cs="Narkisim"/>
                <w:rtl/>
              </w:rPr>
              <w:t>שעה</w:t>
            </w:r>
          </w:p>
        </w:tc>
        <w:tc>
          <w:tcPr>
            <w:tcW w:w="743" w:type="dxa"/>
          </w:tcPr>
          <w:p w:rsidR="006D34C4" w:rsidRPr="00100E56" w:rsidRDefault="006D34C4" w:rsidP="006D34C4">
            <w:pPr>
              <w:rPr>
                <w:rFonts w:ascii="Narkisim" w:hAnsi="Narkisim" w:cs="Narkisim"/>
                <w:rtl/>
              </w:rPr>
            </w:pPr>
            <w:r w:rsidRPr="00100E56">
              <w:rPr>
                <w:rFonts w:ascii="Narkisim" w:hAnsi="Narkisim" w:cs="Narkisim"/>
                <w:rtl/>
              </w:rPr>
              <w:t>5</w:t>
            </w:r>
          </w:p>
        </w:tc>
        <w:tc>
          <w:tcPr>
            <w:tcW w:w="1159" w:type="dxa"/>
          </w:tcPr>
          <w:p w:rsidR="006D34C4" w:rsidRPr="00100E56" w:rsidRDefault="006D34C4" w:rsidP="006D34C4">
            <w:pPr>
              <w:rPr>
                <w:rFonts w:ascii="Narkisim" w:hAnsi="Narkisim" w:cs="Narkisim"/>
                <w:rtl/>
              </w:rPr>
            </w:pPr>
          </w:p>
        </w:tc>
        <w:tc>
          <w:tcPr>
            <w:tcW w:w="1073" w:type="dxa"/>
          </w:tcPr>
          <w:p w:rsidR="006D34C4" w:rsidRPr="00100E56" w:rsidRDefault="006D34C4" w:rsidP="006D34C4">
            <w:pPr>
              <w:rPr>
                <w:rFonts w:ascii="Narkisim" w:hAnsi="Narkisim" w:cs="Narkisim"/>
                <w:rtl/>
              </w:rPr>
            </w:pPr>
            <w:r w:rsidRPr="00100E56">
              <w:rPr>
                <w:rFonts w:ascii="Narkisim" w:hAnsi="Narkisim" w:cs="Narkisim"/>
                <w:rtl/>
              </w:rPr>
              <w:t>70%</w:t>
            </w:r>
          </w:p>
        </w:tc>
        <w:tc>
          <w:tcPr>
            <w:tcW w:w="1270" w:type="dxa"/>
          </w:tcPr>
          <w:p w:rsidR="006D34C4" w:rsidRPr="00100E56" w:rsidRDefault="006D34C4" w:rsidP="006D34C4">
            <w:pPr>
              <w:rPr>
                <w:rFonts w:ascii="Narkisim" w:hAnsi="Narkisim" w:cs="Narkisim"/>
                <w:rtl/>
              </w:rPr>
            </w:pPr>
          </w:p>
        </w:tc>
      </w:tr>
    </w:tbl>
    <w:p w:rsidR="00621207" w:rsidRDefault="00621207" w:rsidP="006D34C4">
      <w:pPr>
        <w:bidi/>
        <w:rPr>
          <w:rFonts w:ascii="Narkisim" w:hAnsi="Narkisim" w:cs="Narkisim"/>
          <w:b/>
          <w:bCs/>
          <w:rtl/>
        </w:rPr>
      </w:pPr>
    </w:p>
    <w:p w:rsidR="006D34C4" w:rsidRPr="00100E56" w:rsidRDefault="006D34C4" w:rsidP="00621207">
      <w:pPr>
        <w:bidi/>
        <w:rPr>
          <w:rFonts w:ascii="Narkisim" w:hAnsi="Narkisim" w:cs="Narkisim"/>
          <w:b/>
          <w:bCs/>
          <w:rtl/>
        </w:rPr>
      </w:pPr>
      <w:r w:rsidRPr="00100E56">
        <w:rPr>
          <w:rFonts w:ascii="Narkisim" w:hAnsi="Narkisim" w:cs="Narkisim"/>
          <w:b/>
          <w:bCs/>
          <w:rtl/>
        </w:rPr>
        <w:t>הערות כלליות</w:t>
      </w:r>
    </w:p>
    <w:p w:rsidR="006D34C4" w:rsidRPr="00100E56" w:rsidRDefault="006D34C4" w:rsidP="0032343B">
      <w:pPr>
        <w:numPr>
          <w:ilvl w:val="3"/>
          <w:numId w:val="68"/>
        </w:numPr>
        <w:bidi/>
        <w:spacing w:line="360" w:lineRule="auto"/>
        <w:ind w:left="851" w:hanging="425"/>
        <w:jc w:val="both"/>
        <w:rPr>
          <w:rFonts w:ascii="Narkisim" w:hAnsi="Narkisim" w:cs="Narkisim"/>
          <w:rtl/>
        </w:rPr>
      </w:pPr>
      <w:r w:rsidRPr="00100E56">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rsidR="006D34C4" w:rsidRPr="00100E56" w:rsidRDefault="006D34C4" w:rsidP="0032343B">
      <w:pPr>
        <w:numPr>
          <w:ilvl w:val="3"/>
          <w:numId w:val="68"/>
        </w:numPr>
        <w:bidi/>
        <w:spacing w:line="360" w:lineRule="auto"/>
        <w:ind w:left="851" w:hanging="425"/>
        <w:jc w:val="both"/>
        <w:rPr>
          <w:rFonts w:ascii="Narkisim" w:hAnsi="Narkisim" w:cs="Narkisim"/>
        </w:rPr>
      </w:pPr>
      <w:r w:rsidRPr="00100E56">
        <w:rPr>
          <w:rFonts w:ascii="Narkisim" w:hAnsi="Narkisim" w:cs="Narkisim"/>
          <w:rtl/>
        </w:rPr>
        <w:t xml:space="preserve">כל המחירים בהצעת המציע הינם בשקלים בלבד. </w:t>
      </w:r>
    </w:p>
    <w:p w:rsidR="006D34C4" w:rsidRPr="00100E56" w:rsidRDefault="006D34C4" w:rsidP="0032343B">
      <w:pPr>
        <w:numPr>
          <w:ilvl w:val="3"/>
          <w:numId w:val="68"/>
        </w:numPr>
        <w:bidi/>
        <w:spacing w:line="360" w:lineRule="auto"/>
        <w:ind w:left="851" w:hanging="425"/>
        <w:jc w:val="both"/>
        <w:rPr>
          <w:rFonts w:ascii="Narkisim" w:hAnsi="Narkisim" w:cs="Narkisim"/>
        </w:rPr>
      </w:pPr>
      <w:r w:rsidRPr="00100E56">
        <w:rPr>
          <w:rFonts w:ascii="Narkisim" w:hAnsi="Narkisim" w:cs="Narkisim"/>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rsidR="006D34C4" w:rsidRPr="00100E56" w:rsidRDefault="006D34C4" w:rsidP="00717D46">
      <w:pPr>
        <w:numPr>
          <w:ilvl w:val="3"/>
          <w:numId w:val="68"/>
        </w:numPr>
        <w:bidi/>
        <w:spacing w:line="360" w:lineRule="auto"/>
        <w:ind w:left="851" w:hanging="425"/>
        <w:jc w:val="both"/>
        <w:rPr>
          <w:rFonts w:ascii="Narkisim" w:hAnsi="Narkisim" w:cs="Narkisim"/>
        </w:rPr>
      </w:pPr>
      <w:r w:rsidRPr="00100E56">
        <w:rPr>
          <w:rFonts w:ascii="Narkisim" w:hAnsi="Narkisim" w:cs="Narkisim"/>
          <w:rtl/>
        </w:rPr>
        <w:t>לא תידרש תוספת מחיר עבור השירותים הנדרשים מעבר למחירים שיצויין בהצע</w:t>
      </w:r>
      <w:r w:rsidR="00717D46" w:rsidRPr="00100E56">
        <w:rPr>
          <w:rFonts w:ascii="Narkisim" w:hAnsi="Narkisim" w:cs="Narkisim"/>
          <w:rtl/>
        </w:rPr>
        <w:t>ה</w:t>
      </w:r>
      <w:r w:rsidRPr="00100E56">
        <w:rPr>
          <w:rFonts w:ascii="Narkisim" w:hAnsi="Narkisim" w:cs="Narkisim"/>
          <w:rtl/>
        </w:rPr>
        <w:t xml:space="preserve">. </w:t>
      </w:r>
    </w:p>
    <w:p w:rsidR="00D17783" w:rsidRPr="00100E56" w:rsidRDefault="00D17783" w:rsidP="0032343B">
      <w:pPr>
        <w:bidi/>
        <w:spacing w:line="360" w:lineRule="auto"/>
        <w:ind w:left="851"/>
        <w:jc w:val="both"/>
        <w:rPr>
          <w:rFonts w:ascii="Narkisim" w:hAnsi="Narkisim" w:cs="Narkisim"/>
        </w:rPr>
      </w:pPr>
    </w:p>
    <w:tbl>
      <w:tblPr>
        <w:tblStyle w:val="affff"/>
        <w:bidiVisual/>
        <w:tblW w:w="8276" w:type="dxa"/>
        <w:tblLook w:val="04A0" w:firstRow="1" w:lastRow="0" w:firstColumn="1" w:lastColumn="0" w:noHBand="0" w:noVBand="1"/>
      </w:tblPr>
      <w:tblGrid>
        <w:gridCol w:w="907"/>
        <w:gridCol w:w="1438"/>
        <w:gridCol w:w="1588"/>
        <w:gridCol w:w="1438"/>
        <w:gridCol w:w="1276"/>
        <w:gridCol w:w="1629"/>
      </w:tblGrid>
      <w:tr w:rsidR="006D34C4" w:rsidRPr="00100E56" w:rsidTr="0032343B">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D34C4" w:rsidRPr="00100E56" w:rsidRDefault="006D34C4" w:rsidP="006D34C4">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6D34C4" w:rsidRPr="00100E56" w:rsidRDefault="006D34C4" w:rsidP="006D34C4">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D34C4" w:rsidRPr="00100E56" w:rsidRDefault="006D34C4" w:rsidP="006D34C4">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6D34C4" w:rsidRPr="00100E56" w:rsidRDefault="006D34C4" w:rsidP="006D34C4">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D34C4" w:rsidRPr="00100E56" w:rsidRDefault="006D34C4" w:rsidP="006D34C4">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rsidR="006D34C4" w:rsidRPr="00100E56" w:rsidRDefault="006D34C4" w:rsidP="006D34C4">
            <w:pPr>
              <w:rPr>
                <w:rFonts w:ascii="Narkisim" w:hAnsi="Narkisim" w:cs="Narkisim"/>
                <w:rtl/>
              </w:rPr>
            </w:pPr>
          </w:p>
        </w:tc>
      </w:tr>
    </w:tbl>
    <w:p w:rsidR="00621207" w:rsidRDefault="00621207" w:rsidP="0032343B">
      <w:pPr>
        <w:pStyle w:val="affffe"/>
        <w:ind w:left="426" w:hanging="425"/>
        <w:rPr>
          <w:rFonts w:ascii="Narkisim" w:hAnsi="Narkisim" w:cs="Narkisim"/>
          <w:rtl/>
        </w:rPr>
      </w:pPr>
      <w:bookmarkStart w:id="34" w:name="_Toc441967307"/>
    </w:p>
    <w:p w:rsidR="00621207" w:rsidRDefault="00621207">
      <w:pPr>
        <w:rPr>
          <w:rFonts w:ascii="Narkisim" w:hAnsi="Narkisim" w:cs="Narkisim"/>
          <w:b/>
          <w:bCs/>
          <w:sz w:val="28"/>
          <w:szCs w:val="28"/>
          <w:u w:val="single"/>
          <w:rtl/>
        </w:rPr>
      </w:pPr>
      <w:r>
        <w:rPr>
          <w:rFonts w:ascii="Narkisim" w:hAnsi="Narkisim" w:cs="Narkisim"/>
          <w:rtl/>
        </w:rPr>
        <w:br w:type="page"/>
      </w:r>
    </w:p>
    <w:p w:rsidR="006D34C4" w:rsidRPr="00100E56" w:rsidRDefault="006D34C4" w:rsidP="0032343B">
      <w:pPr>
        <w:pStyle w:val="affffe"/>
        <w:ind w:left="426" w:hanging="425"/>
        <w:rPr>
          <w:rFonts w:ascii="Narkisim" w:hAnsi="Narkisim" w:cs="Narkisim"/>
          <w:rtl/>
        </w:rPr>
      </w:pPr>
      <w:r w:rsidRPr="00100E56">
        <w:rPr>
          <w:rFonts w:ascii="Narkisim" w:hAnsi="Narkisim" w:cs="Narkisim"/>
          <w:rtl/>
        </w:rPr>
        <w:lastRenderedPageBreak/>
        <w:t>נספח 9 –  דרישות ביטוח</w:t>
      </w:r>
      <w:bookmarkEnd w:id="34"/>
      <w:r w:rsidRPr="00100E56">
        <w:rPr>
          <w:rFonts w:ascii="Narkisim" w:hAnsi="Narkisim" w:cs="Narkisim"/>
          <w:rtl/>
        </w:rPr>
        <w:t xml:space="preserve"> </w:t>
      </w:r>
    </w:p>
    <w:p w:rsidR="006D34C4" w:rsidRPr="00100E56" w:rsidRDefault="006D34C4" w:rsidP="0032343B">
      <w:pPr>
        <w:numPr>
          <w:ilvl w:val="3"/>
          <w:numId w:val="59"/>
        </w:numPr>
        <w:bidi/>
        <w:spacing w:line="360" w:lineRule="auto"/>
        <w:ind w:left="426" w:hanging="426"/>
        <w:jc w:val="both"/>
        <w:rPr>
          <w:rFonts w:ascii="Narkisim" w:hAnsi="Narkisim" w:cs="Narkisim"/>
        </w:rPr>
      </w:pPr>
      <w:r w:rsidRPr="00100E56">
        <w:rPr>
          <w:rFonts w:ascii="Narkisim" w:hAnsi="Narkisim" w:cs="Narkisim"/>
          <w:rtl/>
        </w:rPr>
        <w:t>הספק מתחייב, לבצע ולקיים את כל הביטוחים המפורטים בזה לטובתו ולטובת מדינת ישראל- משרד האוצר, משרדי ממשלה ויחידות סמך ולהציג למשרד, את הביטוחים הכוללים את כל הכיסויים והתנאים הנדרשים כאשר גבולות האחריות לא יפחתו מהמצוין להלן:</w:t>
      </w:r>
    </w:p>
    <w:p w:rsidR="006D34C4" w:rsidRPr="00100E56" w:rsidRDefault="006D34C4" w:rsidP="0032343B">
      <w:pPr>
        <w:numPr>
          <w:ilvl w:val="0"/>
          <w:numId w:val="60"/>
        </w:numPr>
        <w:bidi/>
        <w:spacing w:line="360" w:lineRule="auto"/>
        <w:jc w:val="both"/>
        <w:rPr>
          <w:rFonts w:ascii="Narkisim" w:hAnsi="Narkisim" w:cs="Narkisim"/>
          <w:rtl/>
        </w:rPr>
      </w:pPr>
      <w:r w:rsidRPr="00100E56">
        <w:rPr>
          <w:rFonts w:ascii="Narkisim" w:hAnsi="Narkisim" w:cs="Narkisim"/>
          <w:rtl/>
        </w:rPr>
        <w:t>ביטוח חבות המעבידים:</w:t>
      </w:r>
    </w:p>
    <w:p w:rsidR="006D34C4" w:rsidRPr="00100E56" w:rsidRDefault="006D34C4" w:rsidP="0032343B">
      <w:pPr>
        <w:numPr>
          <w:ilvl w:val="1"/>
          <w:numId w:val="61"/>
        </w:numPr>
        <w:bidi/>
        <w:spacing w:line="360" w:lineRule="auto"/>
        <w:jc w:val="both"/>
        <w:rPr>
          <w:rFonts w:ascii="Narkisim" w:hAnsi="Narkisim" w:cs="Narkisim"/>
          <w:rtl/>
        </w:rPr>
      </w:pPr>
      <w:r w:rsidRPr="00100E56">
        <w:rPr>
          <w:rFonts w:ascii="Narkisim" w:hAnsi="Narkisim" w:cs="Narkisim"/>
          <w:rtl/>
        </w:rPr>
        <w:t>הספק יבטח את אחריותו החוקית כלפי עובדיו בביטוח חבות מעבידים בכל תחומי מדינת ישראל והשטחים המוחזקים;</w:t>
      </w:r>
    </w:p>
    <w:p w:rsidR="006D34C4" w:rsidRPr="00100E56" w:rsidRDefault="006D34C4" w:rsidP="005130D9">
      <w:pPr>
        <w:numPr>
          <w:ilvl w:val="1"/>
          <w:numId w:val="61"/>
        </w:numPr>
        <w:bidi/>
        <w:spacing w:line="360" w:lineRule="auto"/>
        <w:jc w:val="both"/>
        <w:rPr>
          <w:rFonts w:ascii="Narkisim" w:hAnsi="Narkisim" w:cs="Narkisim"/>
          <w:rtl/>
        </w:rPr>
      </w:pPr>
      <w:r w:rsidRPr="00100E56">
        <w:rPr>
          <w:rFonts w:ascii="Narkisim" w:hAnsi="Narkisim" w:cs="Narkisim"/>
          <w:rtl/>
        </w:rPr>
        <w:t>גבול האחריות לא יפחת מסך 5,000,000 דולר ארה"ב לעובד, למקרה ולתקופת הביטוח;</w:t>
      </w:r>
    </w:p>
    <w:p w:rsidR="006D34C4" w:rsidRPr="00100E56" w:rsidRDefault="006D34C4" w:rsidP="0032343B">
      <w:pPr>
        <w:numPr>
          <w:ilvl w:val="1"/>
          <w:numId w:val="61"/>
        </w:numPr>
        <w:bidi/>
        <w:spacing w:line="360" w:lineRule="auto"/>
        <w:jc w:val="both"/>
        <w:rPr>
          <w:rFonts w:ascii="Narkisim" w:hAnsi="Narkisim" w:cs="Narkisim"/>
          <w:rtl/>
        </w:rPr>
      </w:pPr>
      <w:r w:rsidRPr="00100E56">
        <w:rPr>
          <w:rFonts w:ascii="Narkisim" w:hAnsi="Narkisim" w:cs="Narkisim"/>
          <w:rtl/>
        </w:rPr>
        <w:t>הביטוח יורחב לכסות את חבותו של המבוטח כלפי קבלנים, קבלני משנה ועובדיהם היה ויחשב כמעבידם;</w:t>
      </w:r>
    </w:p>
    <w:p w:rsidR="006D34C4" w:rsidRPr="00100E56" w:rsidRDefault="006D34C4" w:rsidP="0032343B">
      <w:pPr>
        <w:numPr>
          <w:ilvl w:val="1"/>
          <w:numId w:val="61"/>
        </w:numPr>
        <w:bidi/>
        <w:spacing w:line="360" w:lineRule="auto"/>
        <w:jc w:val="both"/>
        <w:rPr>
          <w:rFonts w:ascii="Narkisim" w:hAnsi="Narkisim" w:cs="Narkisim"/>
          <w:rtl/>
        </w:rPr>
      </w:pPr>
      <w:r w:rsidRPr="00100E56">
        <w:rPr>
          <w:rFonts w:ascii="Narkisim" w:hAnsi="Narkisim" w:cs="Narkisim"/>
          <w:rtl/>
        </w:rPr>
        <w:t>הביטוח על פי הפוליסה יורחב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rsidR="006D34C4" w:rsidRPr="00100E56" w:rsidRDefault="006D34C4" w:rsidP="0032343B">
      <w:pPr>
        <w:numPr>
          <w:ilvl w:val="0"/>
          <w:numId w:val="60"/>
        </w:numPr>
        <w:bidi/>
        <w:spacing w:line="360" w:lineRule="auto"/>
        <w:jc w:val="both"/>
        <w:rPr>
          <w:rFonts w:ascii="Narkisim" w:hAnsi="Narkisim" w:cs="Narkisim"/>
          <w:rtl/>
        </w:rPr>
      </w:pPr>
      <w:r w:rsidRPr="00100E56">
        <w:rPr>
          <w:rFonts w:ascii="Narkisim" w:hAnsi="Narkisim" w:cs="Narkisim"/>
          <w:rtl/>
        </w:rPr>
        <w:t>ביטוח אחריות כלפי צד שלישי:</w:t>
      </w:r>
    </w:p>
    <w:p w:rsidR="006D34C4" w:rsidRPr="00100E56" w:rsidRDefault="006D34C4" w:rsidP="0032343B">
      <w:pPr>
        <w:numPr>
          <w:ilvl w:val="1"/>
          <w:numId w:val="62"/>
        </w:numPr>
        <w:bidi/>
        <w:spacing w:line="360" w:lineRule="auto"/>
        <w:jc w:val="both"/>
        <w:rPr>
          <w:rFonts w:ascii="Narkisim" w:hAnsi="Narkisim" w:cs="Narkisim"/>
          <w:rtl/>
        </w:rPr>
      </w:pPr>
      <w:r w:rsidRPr="00100E56">
        <w:rPr>
          <w:rFonts w:ascii="Narkisim" w:hAnsi="Narkisim" w:cs="Narkisim"/>
          <w:rtl/>
        </w:rPr>
        <w:t>הספק יבטח את אחריותו החוקית על פי דיני מדינת ישראל בביטוח אחריות כלפי צד שלישי  גוף ורכוש, בכל תחומי מדינת ישראל והשטחים המוחזקים;</w:t>
      </w:r>
    </w:p>
    <w:p w:rsidR="006D34C4" w:rsidRPr="00100E56" w:rsidRDefault="006D34C4" w:rsidP="0032343B">
      <w:pPr>
        <w:numPr>
          <w:ilvl w:val="1"/>
          <w:numId w:val="62"/>
        </w:numPr>
        <w:bidi/>
        <w:spacing w:line="360" w:lineRule="auto"/>
        <w:jc w:val="both"/>
        <w:rPr>
          <w:rFonts w:ascii="Narkisim" w:hAnsi="Narkisim" w:cs="Narkisim"/>
          <w:rtl/>
        </w:rPr>
      </w:pPr>
      <w:r w:rsidRPr="00100E56">
        <w:rPr>
          <w:rFonts w:ascii="Narkisim" w:hAnsi="Narkisim" w:cs="Narkisim"/>
          <w:rtl/>
        </w:rPr>
        <w:t>גבול האחריות לא יפחת מסך 250,000 דולר ארה"ב למקרה ולתקופת הביטוח (שנה);</w:t>
      </w:r>
    </w:p>
    <w:p w:rsidR="006D34C4" w:rsidRPr="00100E56" w:rsidRDefault="006D34C4" w:rsidP="0032343B">
      <w:pPr>
        <w:numPr>
          <w:ilvl w:val="1"/>
          <w:numId w:val="62"/>
        </w:numPr>
        <w:bidi/>
        <w:spacing w:line="360" w:lineRule="auto"/>
        <w:jc w:val="both"/>
        <w:rPr>
          <w:rFonts w:ascii="Narkisim" w:hAnsi="Narkisim" w:cs="Narkisim"/>
          <w:rtl/>
        </w:rPr>
      </w:pPr>
      <w:r w:rsidRPr="00100E56">
        <w:rPr>
          <w:rFonts w:ascii="Narkisim" w:hAnsi="Narkisim" w:cs="Narkisim"/>
          <w:rtl/>
        </w:rPr>
        <w:t xml:space="preserve">בפוליסה ייכלל סעיף אחריות צולבת - </w:t>
      </w:r>
      <w:r w:rsidRPr="00100E56">
        <w:rPr>
          <w:rFonts w:ascii="Narkisim" w:hAnsi="Narkisim" w:cs="Narkisim"/>
        </w:rPr>
        <w:t>Cross  Liability</w:t>
      </w:r>
      <w:r w:rsidRPr="00100E56">
        <w:rPr>
          <w:rFonts w:ascii="Narkisim" w:hAnsi="Narkisim" w:cs="Narkisim"/>
          <w:rtl/>
        </w:rPr>
        <w:t>;</w:t>
      </w:r>
    </w:p>
    <w:p w:rsidR="006D34C4" w:rsidRPr="00100E56" w:rsidRDefault="006D34C4" w:rsidP="0032343B">
      <w:pPr>
        <w:numPr>
          <w:ilvl w:val="1"/>
          <w:numId w:val="62"/>
        </w:numPr>
        <w:bidi/>
        <w:spacing w:line="360" w:lineRule="auto"/>
        <w:jc w:val="both"/>
        <w:rPr>
          <w:rFonts w:ascii="Narkisim" w:hAnsi="Narkisim" w:cs="Narkisim"/>
          <w:rtl/>
        </w:rPr>
      </w:pPr>
      <w:r w:rsidRPr="00100E56">
        <w:rPr>
          <w:rFonts w:ascii="Narkisim" w:hAnsi="Narkisim" w:cs="Narkisim"/>
          <w:rtl/>
        </w:rPr>
        <w:t>כל סייג/חריג לגבי רכוש והמתייחס לרכוש מדינת ישראל שהספק או כל איש שבשירותו פועלים או פעלו בו יבוטל;</w:t>
      </w:r>
    </w:p>
    <w:p w:rsidR="006D34C4" w:rsidRPr="00100E56" w:rsidRDefault="006D34C4" w:rsidP="0032343B">
      <w:pPr>
        <w:numPr>
          <w:ilvl w:val="1"/>
          <w:numId w:val="62"/>
        </w:numPr>
        <w:bidi/>
        <w:spacing w:line="360" w:lineRule="auto"/>
        <w:jc w:val="both"/>
        <w:rPr>
          <w:rFonts w:ascii="Narkisim" w:hAnsi="Narkisim" w:cs="Narkisim"/>
          <w:rtl/>
        </w:rPr>
      </w:pPr>
      <w:r w:rsidRPr="00100E56">
        <w:rPr>
          <w:rFonts w:ascii="Narkisim" w:hAnsi="Narkisim" w:cs="Narkisim"/>
          <w:rtl/>
        </w:rPr>
        <w:t>רכוש מדינת ישראל ייחשב רכוש צד שלישי;</w:t>
      </w:r>
    </w:p>
    <w:p w:rsidR="006D34C4" w:rsidRPr="00100E56" w:rsidRDefault="006D34C4" w:rsidP="0032343B">
      <w:pPr>
        <w:numPr>
          <w:ilvl w:val="1"/>
          <w:numId w:val="62"/>
        </w:numPr>
        <w:bidi/>
        <w:spacing w:line="360" w:lineRule="auto"/>
        <w:jc w:val="both"/>
        <w:rPr>
          <w:rFonts w:ascii="Narkisim" w:hAnsi="Narkisim" w:cs="Narkisim"/>
          <w:rtl/>
        </w:rPr>
      </w:pPr>
      <w:r w:rsidRPr="00100E56">
        <w:rPr>
          <w:rFonts w:ascii="Narkisim" w:hAnsi="Narkisim" w:cs="Narkisim"/>
          <w:rtl/>
        </w:rPr>
        <w:t>הביטוח מורחב לכסות את חבותו של המבוטח כלפי צד שלישי בגין פעילות של קבלנים, קבלני משנה ועובדיהם;</w:t>
      </w:r>
    </w:p>
    <w:p w:rsidR="006D34C4" w:rsidRPr="00100E56" w:rsidRDefault="006D34C4" w:rsidP="0032343B">
      <w:pPr>
        <w:numPr>
          <w:ilvl w:val="1"/>
          <w:numId w:val="62"/>
        </w:numPr>
        <w:bidi/>
        <w:spacing w:line="360" w:lineRule="auto"/>
        <w:jc w:val="both"/>
        <w:rPr>
          <w:rFonts w:ascii="Narkisim" w:hAnsi="Narkisim" w:cs="Narkisim"/>
        </w:rPr>
      </w:pPr>
      <w:r w:rsidRPr="00100E56">
        <w:rPr>
          <w:rFonts w:ascii="Narkisim" w:hAnsi="Narkisim" w:cs="Narkisim"/>
          <w:rtl/>
        </w:rPr>
        <w:t>הביטוח על פי הפוליסה יורחב לשפות את מדינת ישראל –  משרד האוצר, משרדי ממשלה ויחידות סמך ככל שייחשבו אחראים למעשי ו/או מחדלי הספק והפועלים מטעמו.</w:t>
      </w:r>
    </w:p>
    <w:p w:rsidR="006D34C4" w:rsidRPr="00100E56" w:rsidRDefault="006D34C4" w:rsidP="0032343B">
      <w:pPr>
        <w:bidi/>
        <w:spacing w:line="360" w:lineRule="auto"/>
        <w:jc w:val="both"/>
        <w:rPr>
          <w:rFonts w:ascii="Narkisim" w:hAnsi="Narkisim" w:cs="Narkisim"/>
          <w:rtl/>
        </w:rPr>
      </w:pPr>
    </w:p>
    <w:p w:rsidR="006D34C4" w:rsidRPr="00100E56" w:rsidRDefault="006D34C4" w:rsidP="0032343B">
      <w:pPr>
        <w:numPr>
          <w:ilvl w:val="0"/>
          <w:numId w:val="60"/>
        </w:numPr>
        <w:bidi/>
        <w:spacing w:line="360" w:lineRule="auto"/>
        <w:jc w:val="both"/>
        <w:rPr>
          <w:rFonts w:ascii="Narkisim" w:hAnsi="Narkisim" w:cs="Narkisim"/>
          <w:rtl/>
        </w:rPr>
      </w:pPr>
      <w:r w:rsidRPr="00100E56">
        <w:rPr>
          <w:rFonts w:ascii="Narkisim" w:hAnsi="Narkisim" w:cs="Narkisim"/>
          <w:rtl/>
        </w:rPr>
        <w:t xml:space="preserve">ביטוח משולב לאחריות מקצועית וחבות המוצר </w:t>
      </w:r>
    </w:p>
    <w:p w:rsidR="006D34C4" w:rsidRPr="00100E56" w:rsidRDefault="006D34C4" w:rsidP="0032343B">
      <w:pPr>
        <w:numPr>
          <w:ilvl w:val="1"/>
          <w:numId w:val="63"/>
        </w:numPr>
        <w:bidi/>
        <w:spacing w:line="360" w:lineRule="auto"/>
        <w:jc w:val="both"/>
        <w:rPr>
          <w:rFonts w:ascii="Narkisim" w:hAnsi="Narkisim" w:cs="Narkisim"/>
          <w:rtl/>
        </w:rPr>
      </w:pPr>
      <w:r w:rsidRPr="00100E56">
        <w:rPr>
          <w:rFonts w:ascii="Narkisim" w:hAnsi="Narkisim" w:cs="Narkisim"/>
        </w:rPr>
        <w:t>COMBINED PRODUCTSLIABILITY AND PROFESSIONAL NDEMNITY PLICY FOR THE SOFTWARE AND HARWARE INDUSTRY</w:t>
      </w:r>
      <w:r w:rsidRPr="00100E56">
        <w:rPr>
          <w:rFonts w:ascii="Narkisim" w:hAnsi="Narkisim" w:cs="Narkisim"/>
          <w:rtl/>
        </w:rPr>
        <w:t xml:space="preserve"> או;</w:t>
      </w:r>
    </w:p>
    <w:p w:rsidR="006D34C4" w:rsidRPr="00100E56" w:rsidRDefault="006D34C4" w:rsidP="0032343B">
      <w:pPr>
        <w:numPr>
          <w:ilvl w:val="1"/>
          <w:numId w:val="63"/>
        </w:numPr>
        <w:bidi/>
        <w:spacing w:line="360" w:lineRule="auto"/>
        <w:jc w:val="both"/>
        <w:rPr>
          <w:rFonts w:ascii="Narkisim" w:hAnsi="Narkisim" w:cs="Narkisim"/>
          <w:rtl/>
        </w:rPr>
      </w:pPr>
      <w:r w:rsidRPr="00100E56">
        <w:rPr>
          <w:rFonts w:ascii="Narkisim" w:hAnsi="Narkisim" w:cs="Narkisim"/>
        </w:rPr>
        <w:lastRenderedPageBreak/>
        <w:t>ELECTRONIC PRODUCTS AND SERVICES ERRORS OR OMISSIONS AND PRODUCTS LIABILITY INSURANCE</w:t>
      </w:r>
      <w:r w:rsidRPr="00100E56">
        <w:rPr>
          <w:rFonts w:ascii="Narkisim" w:hAnsi="Narkisim" w:cs="Narkisim"/>
          <w:rtl/>
        </w:rPr>
        <w:t>.</w:t>
      </w:r>
    </w:p>
    <w:p w:rsidR="006D34C4" w:rsidRPr="00100E56" w:rsidRDefault="006D34C4" w:rsidP="0032343B">
      <w:pPr>
        <w:numPr>
          <w:ilvl w:val="1"/>
          <w:numId w:val="63"/>
        </w:numPr>
        <w:bidi/>
        <w:spacing w:line="360" w:lineRule="auto"/>
        <w:jc w:val="both"/>
        <w:rPr>
          <w:rFonts w:ascii="Narkisim" w:hAnsi="Narkisim" w:cs="Narkisim"/>
        </w:rPr>
      </w:pPr>
      <w:r w:rsidRPr="00100E56">
        <w:rPr>
          <w:rFonts w:ascii="Narkisim" w:hAnsi="Narkisim" w:cs="Narkisim"/>
          <w:rtl/>
        </w:rPr>
        <w:t>אחריותו החוקית של הספק בגין מתן ניטור וניתוח מידע ברשת למשרדי  הממשלה, לרבות שירותי תחזוקה וניתוח כולל אספקת המערכת, התקנתה, הפעלתה ותחזוקתה, התממשקות למערכות קיימות, שינויים ועדכונים, הדרכה, תיעוד ואבטחת מידע, בהתאם למכרז וחוזה עם מדינת ישראל - משרד האוצר בביטוח משולב לאחריות מקצועית וחבות המוצר.</w:t>
      </w:r>
    </w:p>
    <w:p w:rsidR="006D34C4" w:rsidRPr="00100E56" w:rsidRDefault="006D34C4" w:rsidP="0032343B">
      <w:pPr>
        <w:numPr>
          <w:ilvl w:val="1"/>
          <w:numId w:val="63"/>
        </w:numPr>
        <w:bidi/>
        <w:spacing w:line="360" w:lineRule="auto"/>
        <w:jc w:val="both"/>
        <w:rPr>
          <w:rFonts w:ascii="Narkisim" w:hAnsi="Narkisim" w:cs="Narkisim"/>
          <w:rtl/>
        </w:rPr>
      </w:pPr>
      <w:r w:rsidRPr="00100E56">
        <w:rPr>
          <w:rFonts w:ascii="Narkisim" w:hAnsi="Narkisim" w:cs="Narkisim"/>
          <w:rtl/>
        </w:rPr>
        <w:t>הפוליסה מכסה את חבות הספק, עובדיו ובגין כל הפועלים מטעמו:</w:t>
      </w:r>
    </w:p>
    <w:p w:rsidR="006D34C4" w:rsidRPr="00100E56" w:rsidRDefault="006D34C4" w:rsidP="005130D9">
      <w:pPr>
        <w:numPr>
          <w:ilvl w:val="2"/>
          <w:numId w:val="64"/>
        </w:numPr>
        <w:bidi/>
        <w:spacing w:line="360" w:lineRule="auto"/>
        <w:jc w:val="both"/>
        <w:rPr>
          <w:rFonts w:ascii="Narkisim" w:hAnsi="Narkisim" w:cs="Narkisim"/>
          <w:rtl/>
        </w:rPr>
      </w:pPr>
      <w:r w:rsidRPr="00100E56">
        <w:rPr>
          <w:rFonts w:ascii="Narkisim" w:hAnsi="Narkisim" w:cs="Narkisim"/>
          <w:rtl/>
        </w:rPr>
        <w:t>בקשר עם מעשה או מחדל מקצועי - כיסוי בגין הפרת חובה מקצועית, טעות השמטה, הזנחה ורשלנות;</w:t>
      </w:r>
    </w:p>
    <w:p w:rsidR="006D34C4" w:rsidRPr="00100E56" w:rsidRDefault="006D34C4" w:rsidP="0032343B">
      <w:pPr>
        <w:numPr>
          <w:ilvl w:val="2"/>
          <w:numId w:val="64"/>
        </w:numPr>
        <w:bidi/>
        <w:spacing w:line="360" w:lineRule="auto"/>
        <w:jc w:val="both"/>
        <w:rPr>
          <w:rFonts w:ascii="Narkisim" w:hAnsi="Narkisim" w:cs="Narkisim"/>
          <w:rtl/>
        </w:rPr>
      </w:pPr>
      <w:r w:rsidRPr="00100E56">
        <w:rPr>
          <w:rFonts w:ascii="Narkisim" w:hAnsi="Narkisim" w:cs="Narkisim"/>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rsidR="006D34C4" w:rsidRPr="00100E56" w:rsidRDefault="006D34C4" w:rsidP="005130D9">
      <w:pPr>
        <w:numPr>
          <w:ilvl w:val="2"/>
          <w:numId w:val="64"/>
        </w:numPr>
        <w:bidi/>
        <w:spacing w:line="360" w:lineRule="auto"/>
        <w:jc w:val="both"/>
        <w:rPr>
          <w:rFonts w:ascii="Narkisim" w:hAnsi="Narkisim" w:cs="Narkisim"/>
          <w:rtl/>
        </w:rPr>
      </w:pPr>
      <w:r w:rsidRPr="00100E56">
        <w:rPr>
          <w:rFonts w:ascii="Narkisim" w:hAnsi="Narkisim" w:cs="Narkisim"/>
          <w:rtl/>
        </w:rPr>
        <w:t>פעילות הספק, עובדיו ובגין כל הפועלים מטעמו כולל בגין מתן שירותי התייעלות ובקרה בתחום התקשורת למשרדי הממשלה, לרבות התקנת מערכת ממוחשבת לביצוע בקרת עלויות תקשורת  כולל אספקת תוכנה, התקנתה, הפעלתה ותחזוקתה, התממשקות למערכות קיימות, שינויים ועדכונים, הדרכה, תיעוד ואבטחת מידע.</w:t>
      </w:r>
    </w:p>
    <w:p w:rsidR="006D34C4" w:rsidRPr="00100E56" w:rsidRDefault="006D34C4" w:rsidP="0032343B">
      <w:pPr>
        <w:numPr>
          <w:ilvl w:val="1"/>
          <w:numId w:val="63"/>
        </w:numPr>
        <w:bidi/>
        <w:spacing w:line="360" w:lineRule="auto"/>
        <w:jc w:val="both"/>
        <w:rPr>
          <w:rFonts w:ascii="Narkisim" w:hAnsi="Narkisim" w:cs="Narkisim"/>
          <w:rtl/>
        </w:rPr>
      </w:pPr>
      <w:r w:rsidRPr="00100E56">
        <w:rPr>
          <w:rFonts w:ascii="Narkisim" w:hAnsi="Narkisim" w:cs="Narkisim"/>
          <w:rtl/>
        </w:rPr>
        <w:t xml:space="preserve">גבולות האחריות למקרה ולשנה לא יפחתו מ – 500,000 דולר ארה"ב; הארכת תקופת הגילוי לפחות 12  חודשים; אחריות צולבת - </w:t>
      </w:r>
      <w:r w:rsidRPr="00100E56">
        <w:rPr>
          <w:rFonts w:ascii="Narkisim" w:hAnsi="Narkisim" w:cs="Narkisim"/>
        </w:rPr>
        <w:t>Cross  Liability</w:t>
      </w:r>
      <w:r w:rsidRPr="00100E56">
        <w:rPr>
          <w:rFonts w:ascii="Narkisim" w:hAnsi="Narkisim" w:cs="Narkisim"/>
          <w:rtl/>
        </w:rPr>
        <w:t>.</w:t>
      </w:r>
    </w:p>
    <w:p w:rsidR="006D34C4" w:rsidRPr="00100E56" w:rsidRDefault="006D34C4" w:rsidP="0032343B">
      <w:pPr>
        <w:numPr>
          <w:ilvl w:val="1"/>
          <w:numId w:val="63"/>
        </w:numPr>
        <w:bidi/>
        <w:spacing w:line="360" w:lineRule="auto"/>
        <w:jc w:val="both"/>
        <w:rPr>
          <w:rFonts w:ascii="Narkisim" w:hAnsi="Narkisim" w:cs="Narkisim"/>
        </w:rPr>
      </w:pPr>
      <w:r w:rsidRPr="00100E56">
        <w:rPr>
          <w:rFonts w:ascii="Narkisim" w:hAnsi="Narkisim" w:cs="Narkisim"/>
          <w:rtl/>
        </w:rPr>
        <w:t xml:space="preserve">הביטוח מורחב לשפות את מדינת ישראל – משרד האוצר, משרדי ממשלה ויחידות סמך, ככל  שייחשבו אחראים למעשי ו/או מחדלי הספק וכל הפועלים מטעמו.  </w:t>
      </w:r>
    </w:p>
    <w:p w:rsidR="006D34C4" w:rsidRPr="00100E56" w:rsidRDefault="006D34C4" w:rsidP="0032343B">
      <w:pPr>
        <w:bidi/>
        <w:spacing w:line="360" w:lineRule="auto"/>
        <w:jc w:val="both"/>
        <w:rPr>
          <w:rFonts w:ascii="Narkisim" w:hAnsi="Narkisim" w:cs="Narkisim"/>
          <w:rtl/>
        </w:rPr>
      </w:pPr>
    </w:p>
    <w:p w:rsidR="006D34C4" w:rsidRPr="00100E56" w:rsidRDefault="006D34C4" w:rsidP="0032343B">
      <w:pPr>
        <w:numPr>
          <w:ilvl w:val="0"/>
          <w:numId w:val="60"/>
        </w:numPr>
        <w:bidi/>
        <w:spacing w:line="360" w:lineRule="auto"/>
        <w:jc w:val="both"/>
        <w:rPr>
          <w:rFonts w:ascii="Narkisim" w:hAnsi="Narkisim" w:cs="Narkisim"/>
          <w:rtl/>
        </w:rPr>
      </w:pPr>
      <w:r w:rsidRPr="00100E56">
        <w:rPr>
          <w:rFonts w:ascii="Narkisim" w:hAnsi="Narkisim" w:cs="Narkisim"/>
          <w:rtl/>
        </w:rPr>
        <w:t>כללי - בפוליסות הביטוח נכללו התנאים הבאים:</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t xml:space="preserve">לשם המבוטח יתווספו כמבוטחים נוספים: מדינת ישראל – משרד האוצר, משרדי ממשלה ויחידות סמך, בכפוף להרחבי השיפוי לעיל.  </w:t>
      </w:r>
    </w:p>
    <w:p w:rsidR="006D34C4" w:rsidRPr="00100E56" w:rsidRDefault="006D34C4" w:rsidP="005130D9">
      <w:pPr>
        <w:numPr>
          <w:ilvl w:val="1"/>
          <w:numId w:val="65"/>
        </w:numPr>
        <w:bidi/>
        <w:spacing w:line="360" w:lineRule="auto"/>
        <w:jc w:val="both"/>
        <w:rPr>
          <w:rFonts w:ascii="Narkisim" w:hAnsi="Narkisim" w:cs="Narkisim"/>
          <w:rtl/>
        </w:rPr>
      </w:pPr>
      <w:r w:rsidRPr="00100E56">
        <w:rPr>
          <w:rFonts w:ascii="Narkisim" w:hAnsi="Narkisim" w:cs="Narkisim"/>
          <w:rtl/>
        </w:rPr>
        <w:t>בכל מקרה של צמצום או ביטול הביטוח ע"י אחד הצדדים לא יהיה להם כל תוקף, אלא אם ניתנה על ידינו הודעה מוקדמת של 60 יום לפחות במכתב רשום לחשב משרד האוצר.</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t>אנו מוותרים על כל זכות תחלוף/שיבוב, תביעה, השתתפות או חזרה כלפי מדינת ישראל - משרד האוצר, משרדי ממשלה ויחידות סמך ועובדיהם, ובלבד שהויתור לא יחול לטובת אדם שגרם לנזק מתוך כוונת זדון.</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t xml:space="preserve">הספק אחראי בלעדית כלפינו לתשלום דמי הביטוח עבור כל הפוליסות ולמילוי  כל  החובות המוטלות על המבוטח על פי תנאי הפוליסות. </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t>ההשתתפויות העצמיות הנקובות בכל פוליסה ופוליסה תחולנה בלעדית על הספק.</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t xml:space="preserve">תנאי הכיסוי של הפוליסות הנ"ל לא יפחתו מהמקובל על פי תנאי "פוליסות נוסח ביט", בכפוף להרחבת הכיסויים כמפורט לעיל.  </w:t>
      </w:r>
    </w:p>
    <w:p w:rsidR="006D34C4" w:rsidRPr="00100E56" w:rsidRDefault="006D34C4" w:rsidP="005130D9">
      <w:pPr>
        <w:numPr>
          <w:ilvl w:val="1"/>
          <w:numId w:val="65"/>
        </w:numPr>
        <w:bidi/>
        <w:spacing w:line="360" w:lineRule="auto"/>
        <w:jc w:val="both"/>
        <w:rPr>
          <w:rFonts w:ascii="Narkisim" w:hAnsi="Narkisim" w:cs="Narkisim"/>
          <w:rtl/>
        </w:rPr>
      </w:pPr>
      <w:r w:rsidRPr="00100E56">
        <w:rPr>
          <w:rFonts w:ascii="Narkisim" w:hAnsi="Narkisim" w:cs="Narkisim"/>
          <w:rtl/>
        </w:rPr>
        <w:t>העתקי פוליסות הביטוח, מאושרות ע"י המבטח או אישור בחתימתו על קיום  הביטוחים</w:t>
      </w:r>
      <w:r w:rsidR="003F6798">
        <w:rPr>
          <w:rFonts w:ascii="Narkisim" w:hAnsi="Narkisim" w:cs="Narkisim" w:hint="cs"/>
          <w:rtl/>
        </w:rPr>
        <w:t xml:space="preserve"> </w:t>
      </w:r>
      <w:r w:rsidRPr="00100E56">
        <w:rPr>
          <w:rFonts w:ascii="Narkisim" w:hAnsi="Narkisim" w:cs="Narkisim"/>
          <w:rtl/>
        </w:rPr>
        <w:t xml:space="preserve">כאמור, יומצאו על ידי הספק למשרד האוצר, משרדי ממשלה ויחידות סמך עד למועד חתימת  החוזה.  </w:t>
      </w:r>
    </w:p>
    <w:p w:rsidR="006D34C4" w:rsidRPr="00100E56" w:rsidRDefault="006D34C4" w:rsidP="0032343B">
      <w:pPr>
        <w:numPr>
          <w:ilvl w:val="1"/>
          <w:numId w:val="65"/>
        </w:numPr>
        <w:bidi/>
        <w:spacing w:line="360" w:lineRule="auto"/>
        <w:jc w:val="both"/>
        <w:rPr>
          <w:rFonts w:ascii="Narkisim" w:hAnsi="Narkisim" w:cs="Narkisim"/>
          <w:rtl/>
        </w:rPr>
      </w:pPr>
      <w:r w:rsidRPr="00100E56">
        <w:rPr>
          <w:rFonts w:ascii="Narkisim" w:hAnsi="Narkisim" w:cs="Narkisim"/>
          <w:rtl/>
        </w:rPr>
        <w:t xml:space="preserve">הספק מתחייב בכל תקופת ההתקשרות החוזית עם מדינת ישראל – משרד האוצר, משרדי  ממשלה ויחידות סמך, וכל עוד אחריותו קיימת, להחזיק בתוקף את פוליסות הביטוח. הספק  מתחייב כי הביטוח תחודשנה על ידו מדי שנה בשנה, כל עוד החוזה עם מדינת ישראל – משרד האוצר, משרדי ממשלה ויחידות סמך בתוקף. הספק מתחייב להציג את העתקי פוליסות הביטוח  המחודשות מאושרות וחתומות ע"י המבטח או אישור בחתימת מבטחו על חידושן למשרד האוצר, משרדי ממשלה ויחידות סמך לכל המאוחר שבועיים לפני תום  תקופת הביטוח.  </w:t>
      </w:r>
    </w:p>
    <w:p w:rsidR="006D34C4" w:rsidRPr="00100E56" w:rsidRDefault="006D34C4" w:rsidP="005130D9">
      <w:pPr>
        <w:numPr>
          <w:ilvl w:val="1"/>
          <w:numId w:val="65"/>
        </w:numPr>
        <w:bidi/>
        <w:spacing w:line="360" w:lineRule="auto"/>
        <w:jc w:val="both"/>
        <w:rPr>
          <w:rFonts w:ascii="Narkisim" w:hAnsi="Narkisim" w:cs="Narkisim"/>
          <w:rtl/>
        </w:rPr>
      </w:pPr>
      <w:r w:rsidRPr="00100E56">
        <w:rPr>
          <w:rFonts w:ascii="Narkisim" w:hAnsi="Narkisim" w:cs="Narkisim"/>
          <w:rtl/>
        </w:rPr>
        <w:t>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w:t>
      </w:r>
    </w:p>
    <w:p w:rsidR="006D34C4" w:rsidRPr="00100E56" w:rsidRDefault="006D34C4" w:rsidP="0032343B">
      <w:pPr>
        <w:bidi/>
        <w:spacing w:line="360" w:lineRule="auto"/>
        <w:jc w:val="both"/>
        <w:rPr>
          <w:rFonts w:ascii="Narkisim" w:hAnsi="Narkisim" w:cs="Narkisim"/>
          <w:rtl/>
        </w:rPr>
      </w:pPr>
    </w:p>
    <w:p w:rsidR="006D34C4" w:rsidRPr="00100E56" w:rsidRDefault="006D34C4" w:rsidP="006D34C4">
      <w:pPr>
        <w:bidi/>
        <w:rPr>
          <w:rFonts w:ascii="Narkisim" w:hAnsi="Narkisim" w:cs="Narkisim"/>
          <w:b/>
          <w:bCs/>
          <w:u w:val="single"/>
          <w:rtl/>
        </w:rPr>
      </w:pPr>
      <w:r w:rsidRPr="00100E56">
        <w:rPr>
          <w:rFonts w:ascii="Narkisim" w:hAnsi="Narkisim" w:cs="Narkisim"/>
          <w:b/>
          <w:bCs/>
          <w:u w:val="single"/>
          <w:rtl/>
        </w:rPr>
        <w:br w:type="page"/>
      </w:r>
    </w:p>
    <w:p w:rsidR="008F315D" w:rsidRPr="00C504D1" w:rsidRDefault="000125A1" w:rsidP="008F315D">
      <w:pPr>
        <w:pStyle w:val="affffe"/>
        <w:ind w:left="426" w:hanging="425"/>
        <w:rPr>
          <w:rFonts w:cs="Narkisim"/>
          <w:b w:val="0"/>
          <w:bCs w:val="0"/>
          <w:rtl/>
        </w:rPr>
      </w:pPr>
      <w:bookmarkStart w:id="35" w:name="_Toc441967308"/>
      <w:r w:rsidRPr="00100E56">
        <w:rPr>
          <w:rFonts w:ascii="Narkisim" w:hAnsi="Narkisim" w:cs="Narkisim"/>
          <w:rtl/>
        </w:rPr>
        <w:lastRenderedPageBreak/>
        <w:t xml:space="preserve">נספח 10 – </w:t>
      </w:r>
      <w:bookmarkEnd w:id="35"/>
      <w:r w:rsidR="008F315D" w:rsidRPr="00C504D1">
        <w:rPr>
          <w:rFonts w:cs="Narkisim" w:hint="cs"/>
          <w:rtl/>
        </w:rPr>
        <w:t>פרטי המציע המבקש להשתתף במכרז</w:t>
      </w:r>
      <w:r w:rsidR="008F315D" w:rsidRPr="00C504D1">
        <w:rPr>
          <w:rFonts w:cs="Narkisim"/>
          <w:rtl/>
        </w:rPr>
        <w:t xml:space="preserve">  </w:t>
      </w:r>
    </w:p>
    <w:p w:rsidR="008F315D" w:rsidRPr="00C504D1" w:rsidRDefault="008F315D" w:rsidP="008F315D">
      <w:pPr>
        <w:widowControl w:val="0"/>
        <w:bidi/>
        <w:adjustRightInd w:val="0"/>
        <w:jc w:val="both"/>
        <w:textAlignment w:val="baseline"/>
        <w:rPr>
          <w:rFonts w:cs="Narkisim"/>
          <w:b/>
          <w:bCs/>
          <w:u w:val="single"/>
          <w:rtl/>
        </w:rPr>
      </w:pPr>
    </w:p>
    <w:p w:rsidR="008F315D" w:rsidRPr="00C504D1" w:rsidRDefault="008F315D" w:rsidP="008F315D">
      <w:pPr>
        <w:bidi/>
        <w:spacing w:before="60" w:after="60"/>
        <w:jc w:val="both"/>
        <w:rPr>
          <w:rFonts w:cs="Narkisim"/>
          <w:b/>
          <w:bCs/>
          <w:rtl/>
        </w:rPr>
      </w:pPr>
      <w:r w:rsidRPr="00C504D1">
        <w:rPr>
          <w:rFonts w:cs="Narkisim" w:hint="cs"/>
          <w:b/>
          <w:bCs/>
          <w:rtl/>
        </w:rPr>
        <w:t>לכבוד</w:t>
      </w:r>
      <w:r w:rsidRPr="00C504D1">
        <w:rPr>
          <w:rFonts w:cs="Narkisim"/>
          <w:b/>
          <w:bCs/>
          <w:rtl/>
        </w:rPr>
        <w:br/>
      </w:r>
      <w:r w:rsidRPr="00C504D1">
        <w:rPr>
          <w:rFonts w:cs="Narkisim" w:hint="cs"/>
          <w:b/>
          <w:bCs/>
          <w:rtl/>
        </w:rPr>
        <w:t>מנהל הרכש הממשלתי</w:t>
      </w:r>
    </w:p>
    <w:p w:rsidR="008F315D" w:rsidRPr="00C504D1" w:rsidRDefault="008F315D" w:rsidP="008F315D">
      <w:pPr>
        <w:bidi/>
        <w:spacing w:before="60" w:after="60"/>
        <w:jc w:val="both"/>
        <w:rPr>
          <w:rFonts w:cs="Narkisim"/>
          <w:b/>
          <w:bCs/>
          <w:u w:val="single"/>
          <w:rtl/>
        </w:rPr>
      </w:pPr>
      <w:r w:rsidRPr="00C504D1">
        <w:rPr>
          <w:rFonts w:cs="Narkisim" w:hint="cs"/>
          <w:b/>
          <w:bCs/>
          <w:u w:val="single"/>
          <w:rtl/>
        </w:rPr>
        <w:t>אגף החשב הכללי, משרד האוצר</w:t>
      </w:r>
    </w:p>
    <w:p w:rsidR="008F315D" w:rsidRPr="00C504D1" w:rsidRDefault="008F315D" w:rsidP="008F315D">
      <w:pPr>
        <w:pStyle w:val="af3"/>
        <w:jc w:val="both"/>
        <w:rPr>
          <w:rtl/>
        </w:rPr>
      </w:pPr>
    </w:p>
    <w:p w:rsidR="008F315D" w:rsidRPr="00C504D1" w:rsidRDefault="008F315D" w:rsidP="008F315D">
      <w:pPr>
        <w:pStyle w:val="af3"/>
        <w:jc w:val="both"/>
        <w:rPr>
          <w:rtl/>
        </w:rPr>
      </w:pPr>
      <w:r w:rsidRPr="00C504D1">
        <w:rPr>
          <w:rFonts w:hint="cs"/>
          <w:rtl/>
        </w:rPr>
        <w:t xml:space="preserve">אני </w:t>
      </w:r>
      <w:r w:rsidRPr="00C504D1">
        <w:rPr>
          <w:rFonts w:hint="cs"/>
          <w:rtl/>
        </w:rPr>
        <w:tab/>
        <w:t xml:space="preserve">_________________________  נציג חברת _________________________ </w:t>
      </w:r>
    </w:p>
    <w:p w:rsidR="008F315D" w:rsidRPr="00C504D1" w:rsidRDefault="008F315D" w:rsidP="008F315D">
      <w:pPr>
        <w:pStyle w:val="af3"/>
        <w:jc w:val="both"/>
        <w:rPr>
          <w:rtl/>
        </w:rPr>
      </w:pPr>
      <w:r w:rsidRPr="00C504D1">
        <w:rPr>
          <w:rFonts w:hint="cs"/>
          <w:rtl/>
        </w:rPr>
        <w:t xml:space="preserve">נמצאת בידי חוברת </w:t>
      </w:r>
      <w:r w:rsidRPr="00C504D1">
        <w:rPr>
          <w:rFonts w:hint="cs"/>
          <w:b/>
          <w:bCs/>
          <w:color w:val="000000"/>
          <w:rtl/>
        </w:rPr>
        <w:t xml:space="preserve">מכרז </w:t>
      </w:r>
      <w:r w:rsidRPr="00C504D1">
        <w:rPr>
          <w:rFonts w:ascii="Narkisim" w:hAnsi="Narkisim"/>
          <w:rtl/>
        </w:rPr>
        <w:t>מסגרת פומבי מרכזי מס. 0</w:t>
      </w:r>
      <w:r>
        <w:rPr>
          <w:rFonts w:ascii="Narkisim" w:hAnsi="Narkisim" w:hint="cs"/>
          <w:rtl/>
        </w:rPr>
        <w:t>6</w:t>
      </w:r>
      <w:r w:rsidRPr="00C504D1">
        <w:rPr>
          <w:rFonts w:ascii="Narkisim" w:hAnsi="Narkisim"/>
          <w:rtl/>
        </w:rPr>
        <w:t>-2016 –</w:t>
      </w:r>
      <w:r w:rsidRPr="00BD4EFC">
        <w:rPr>
          <w:rFonts w:ascii="Narkisim" w:hAnsi="Narkisim"/>
          <w:rtl/>
        </w:rPr>
        <w:t>למתן שירותי ניטור וניתוח מידע ברשת עבור משרדי הממשלה</w:t>
      </w:r>
      <w:r w:rsidRPr="00C504D1">
        <w:rPr>
          <w:rFonts w:ascii="Narkisim" w:hAnsi="Narkisim"/>
          <w:rtl/>
        </w:rPr>
        <w:t xml:space="preserve"> </w:t>
      </w:r>
      <w:r w:rsidRPr="00C504D1">
        <w:rPr>
          <w:rFonts w:hint="cs"/>
          <w:rtl/>
        </w:rPr>
        <w:t>(להלן: "</w:t>
      </w:r>
      <w:r w:rsidRPr="00C504D1">
        <w:rPr>
          <w:rFonts w:hint="cs"/>
          <w:b/>
          <w:bCs/>
          <w:rtl/>
        </w:rPr>
        <w:t>המכרז"</w:t>
      </w:r>
      <w:r w:rsidRPr="00C504D1">
        <w:rPr>
          <w:rFonts w:hint="cs"/>
          <w:rtl/>
        </w:rPr>
        <w:t>)</w:t>
      </w:r>
    </w:p>
    <w:p w:rsidR="008F315D" w:rsidRPr="00C504D1" w:rsidRDefault="008F315D" w:rsidP="008F315D">
      <w:pPr>
        <w:pStyle w:val="af3"/>
        <w:jc w:val="both"/>
        <w:rPr>
          <w:rtl/>
        </w:rPr>
      </w:pPr>
      <w:r w:rsidRPr="00C504D1">
        <w:rPr>
          <w:rFonts w:hint="cs"/>
          <w:rtl/>
        </w:rPr>
        <w:t>בכוונת חברת ___________________________ להשתתף במכרז.</w:t>
      </w:r>
    </w:p>
    <w:p w:rsidR="008F315D" w:rsidRPr="00C504D1" w:rsidRDefault="008F315D" w:rsidP="008F315D">
      <w:pPr>
        <w:pStyle w:val="af3"/>
        <w:jc w:val="both"/>
        <w:rPr>
          <w:rtl/>
        </w:rPr>
      </w:pPr>
      <w:r w:rsidRPr="00C504D1">
        <w:rPr>
          <w:rFonts w:hint="cs"/>
          <w:rtl/>
        </w:rPr>
        <w:t>להלן פרטי נציג החברה המבקשת להשתתף במכרז.</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8F315D" w:rsidRPr="00C504D1" w:rsidTr="00AA6FE3">
        <w:trPr>
          <w:trHeight w:val="339"/>
        </w:trPr>
        <w:tc>
          <w:tcPr>
            <w:tcW w:w="2563" w:type="dxa"/>
          </w:tcPr>
          <w:p w:rsidR="008F315D" w:rsidRPr="00C504D1" w:rsidRDefault="008F315D" w:rsidP="00AA6FE3">
            <w:pPr>
              <w:pStyle w:val="af3"/>
              <w:jc w:val="both"/>
              <w:rPr>
                <w:rtl/>
              </w:rPr>
            </w:pPr>
          </w:p>
        </w:tc>
        <w:tc>
          <w:tcPr>
            <w:tcW w:w="5220" w:type="dxa"/>
          </w:tcPr>
          <w:p w:rsidR="008F315D" w:rsidRPr="00C504D1" w:rsidRDefault="008F315D" w:rsidP="00AA6FE3">
            <w:pPr>
              <w:pStyle w:val="af3"/>
              <w:jc w:val="both"/>
              <w:rPr>
                <w:rtl/>
              </w:rPr>
            </w:pPr>
          </w:p>
        </w:tc>
      </w:tr>
      <w:tr w:rsidR="008F315D" w:rsidRPr="00C504D1" w:rsidTr="00AA6FE3">
        <w:trPr>
          <w:trHeight w:val="287"/>
        </w:trPr>
        <w:tc>
          <w:tcPr>
            <w:tcW w:w="2563" w:type="dxa"/>
            <w:shd w:val="clear" w:color="auto" w:fill="E0E0E0"/>
            <w:vAlign w:val="center"/>
          </w:tcPr>
          <w:p w:rsidR="008F315D" w:rsidRPr="00C504D1" w:rsidRDefault="008F315D" w:rsidP="00AA6FE3">
            <w:pPr>
              <w:pStyle w:val="af3"/>
              <w:jc w:val="both"/>
              <w:rPr>
                <w:rtl/>
              </w:rPr>
            </w:pPr>
            <w:r w:rsidRPr="00C504D1">
              <w:rPr>
                <w:rFonts w:hint="cs"/>
                <w:rtl/>
              </w:rPr>
              <w:t>שם פרטי ומשפחה</w:t>
            </w:r>
          </w:p>
        </w:tc>
        <w:tc>
          <w:tcPr>
            <w:tcW w:w="5220" w:type="dxa"/>
            <w:shd w:val="clear" w:color="auto" w:fill="E0E0E0"/>
            <w:vAlign w:val="center"/>
          </w:tcPr>
          <w:p w:rsidR="008F315D" w:rsidRPr="00C504D1" w:rsidRDefault="008F315D" w:rsidP="00AA6FE3">
            <w:pPr>
              <w:pStyle w:val="af3"/>
              <w:jc w:val="both"/>
              <w:rPr>
                <w:rtl/>
              </w:rPr>
            </w:pPr>
            <w:r w:rsidRPr="00C504D1">
              <w:rPr>
                <w:rFonts w:hint="cs"/>
                <w:rtl/>
              </w:rPr>
              <w:t>כתובת</w:t>
            </w:r>
          </w:p>
        </w:tc>
      </w:tr>
    </w:tbl>
    <w:p w:rsidR="008F315D" w:rsidRPr="00C504D1" w:rsidRDefault="008F315D" w:rsidP="008F315D">
      <w:pPr>
        <w:bidi/>
        <w:spacing w:before="60" w:after="60" w:line="360" w:lineRule="auto"/>
        <w:jc w:val="both"/>
        <w:rPr>
          <w:rFonts w:cs="Narkisim"/>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8F315D" w:rsidRPr="00C504D1" w:rsidTr="00AA6FE3">
        <w:trPr>
          <w:trHeight w:val="450"/>
        </w:trPr>
        <w:tc>
          <w:tcPr>
            <w:tcW w:w="2599" w:type="dxa"/>
          </w:tcPr>
          <w:p w:rsidR="008F315D" w:rsidRPr="00C504D1" w:rsidRDefault="008F315D" w:rsidP="00AA6FE3">
            <w:pPr>
              <w:pStyle w:val="af3"/>
              <w:jc w:val="both"/>
              <w:rPr>
                <w:rtl/>
              </w:rPr>
            </w:pPr>
          </w:p>
        </w:tc>
        <w:tc>
          <w:tcPr>
            <w:tcW w:w="2599" w:type="dxa"/>
          </w:tcPr>
          <w:p w:rsidR="008F315D" w:rsidRPr="00C504D1" w:rsidRDefault="008F315D" w:rsidP="00AA6FE3">
            <w:pPr>
              <w:pStyle w:val="af3"/>
              <w:jc w:val="both"/>
              <w:rPr>
                <w:rtl/>
              </w:rPr>
            </w:pPr>
          </w:p>
        </w:tc>
        <w:tc>
          <w:tcPr>
            <w:tcW w:w="2599" w:type="dxa"/>
          </w:tcPr>
          <w:p w:rsidR="008F315D" w:rsidRPr="00C504D1" w:rsidRDefault="008F315D" w:rsidP="00AA6FE3">
            <w:pPr>
              <w:pStyle w:val="af3"/>
              <w:jc w:val="both"/>
              <w:rPr>
                <w:rtl/>
              </w:rPr>
            </w:pPr>
          </w:p>
        </w:tc>
      </w:tr>
      <w:tr w:rsidR="008F315D" w:rsidRPr="00C504D1" w:rsidTr="00AA6FE3">
        <w:trPr>
          <w:trHeight w:val="287"/>
        </w:trPr>
        <w:tc>
          <w:tcPr>
            <w:tcW w:w="2599" w:type="dxa"/>
            <w:shd w:val="clear" w:color="auto" w:fill="E0E0E0"/>
            <w:vAlign w:val="center"/>
          </w:tcPr>
          <w:p w:rsidR="008F315D" w:rsidRPr="00C504D1" w:rsidRDefault="008F315D" w:rsidP="00AA6FE3">
            <w:pPr>
              <w:pStyle w:val="af3"/>
              <w:jc w:val="both"/>
              <w:rPr>
                <w:rtl/>
              </w:rPr>
            </w:pPr>
            <w:r w:rsidRPr="00C504D1">
              <w:rPr>
                <w:rFonts w:hint="cs"/>
                <w:rtl/>
              </w:rPr>
              <w:t>טלפון במשרד</w:t>
            </w:r>
          </w:p>
        </w:tc>
        <w:tc>
          <w:tcPr>
            <w:tcW w:w="2599" w:type="dxa"/>
            <w:shd w:val="clear" w:color="auto" w:fill="E0E0E0"/>
            <w:vAlign w:val="center"/>
          </w:tcPr>
          <w:p w:rsidR="008F315D" w:rsidRPr="00C504D1" w:rsidRDefault="008F315D" w:rsidP="00AA6FE3">
            <w:pPr>
              <w:pStyle w:val="af3"/>
              <w:jc w:val="both"/>
              <w:rPr>
                <w:rtl/>
              </w:rPr>
            </w:pPr>
            <w:r w:rsidRPr="00C504D1">
              <w:rPr>
                <w:rFonts w:hint="cs"/>
                <w:rtl/>
              </w:rPr>
              <w:t>פקס</w:t>
            </w:r>
          </w:p>
        </w:tc>
        <w:tc>
          <w:tcPr>
            <w:tcW w:w="2599" w:type="dxa"/>
            <w:shd w:val="clear" w:color="auto" w:fill="E0E0E0"/>
            <w:vAlign w:val="center"/>
          </w:tcPr>
          <w:p w:rsidR="008F315D" w:rsidRPr="00C504D1" w:rsidRDefault="008F315D" w:rsidP="00AA6FE3">
            <w:pPr>
              <w:pStyle w:val="af3"/>
              <w:jc w:val="both"/>
              <w:rPr>
                <w:rtl/>
              </w:rPr>
            </w:pPr>
            <w:r w:rsidRPr="00C504D1">
              <w:rPr>
                <w:rFonts w:hint="cs"/>
                <w:rtl/>
              </w:rPr>
              <w:t>טלפון נייד</w:t>
            </w:r>
          </w:p>
        </w:tc>
      </w:tr>
    </w:tbl>
    <w:p w:rsidR="008F315D" w:rsidRPr="00C504D1" w:rsidRDefault="008F315D" w:rsidP="008F315D">
      <w:pPr>
        <w:bidi/>
        <w:spacing w:before="60" w:after="60" w:line="360" w:lineRule="auto"/>
        <w:jc w:val="both"/>
        <w:rPr>
          <w:rFonts w:cs="Narkisim"/>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8F315D" w:rsidRPr="00C504D1" w:rsidTr="00AA6FE3">
        <w:trPr>
          <w:trHeight w:val="421"/>
        </w:trPr>
        <w:tc>
          <w:tcPr>
            <w:tcW w:w="7811" w:type="dxa"/>
          </w:tcPr>
          <w:p w:rsidR="008F315D" w:rsidRPr="00C504D1" w:rsidRDefault="008F315D" w:rsidP="00AA6FE3">
            <w:pPr>
              <w:pStyle w:val="af3"/>
              <w:jc w:val="both"/>
              <w:rPr>
                <w:rtl/>
              </w:rPr>
            </w:pPr>
          </w:p>
        </w:tc>
      </w:tr>
      <w:tr w:rsidR="008F315D" w:rsidRPr="00C504D1" w:rsidTr="00AA6FE3">
        <w:trPr>
          <w:trHeight w:val="287"/>
        </w:trPr>
        <w:tc>
          <w:tcPr>
            <w:tcW w:w="7811" w:type="dxa"/>
            <w:shd w:val="clear" w:color="auto" w:fill="E0E0E0"/>
            <w:vAlign w:val="center"/>
          </w:tcPr>
          <w:p w:rsidR="008F315D" w:rsidRPr="00C504D1" w:rsidRDefault="008F315D" w:rsidP="00AA6FE3">
            <w:pPr>
              <w:pStyle w:val="af3"/>
              <w:jc w:val="both"/>
              <w:rPr>
                <w:rtl/>
              </w:rPr>
            </w:pPr>
            <w:r w:rsidRPr="00C504D1">
              <w:rPr>
                <w:rFonts w:hint="cs"/>
                <w:rtl/>
              </w:rPr>
              <w:t>כתובת דואר אלקטרוני</w:t>
            </w:r>
          </w:p>
        </w:tc>
      </w:tr>
    </w:tbl>
    <w:p w:rsidR="008F315D" w:rsidRPr="00C504D1" w:rsidRDefault="008F315D" w:rsidP="008F315D">
      <w:pPr>
        <w:bidi/>
        <w:spacing w:before="60" w:after="60" w:line="360" w:lineRule="auto"/>
        <w:jc w:val="both"/>
        <w:rPr>
          <w:rFonts w:cs="Narkisim"/>
          <w:rtl/>
        </w:rPr>
      </w:pPr>
    </w:p>
    <w:p w:rsidR="008F315D" w:rsidRPr="00C504D1" w:rsidRDefault="008F315D" w:rsidP="008F315D">
      <w:pPr>
        <w:bidi/>
        <w:spacing w:before="60" w:after="60" w:line="360" w:lineRule="auto"/>
        <w:jc w:val="both"/>
        <w:rPr>
          <w:rFonts w:cs="Narkisim"/>
        </w:rPr>
      </w:pPr>
      <w:r w:rsidRPr="00C504D1">
        <w:rPr>
          <w:rFonts w:cs="Narkisim" w:hint="cs"/>
          <w:rtl/>
        </w:rPr>
        <w:t>חותמת חברה: ___________________       תאריך: ____________________</w:t>
      </w:r>
    </w:p>
    <w:p w:rsidR="006D34C4" w:rsidRPr="00100E56" w:rsidRDefault="00717D46" w:rsidP="00717D46">
      <w:pPr>
        <w:pStyle w:val="affffe"/>
        <w:ind w:left="426" w:hanging="425"/>
        <w:rPr>
          <w:rFonts w:ascii="Narkisim" w:hAnsi="Narkisim" w:cs="Narkisim"/>
          <w:b w:val="0"/>
          <w:bCs w:val="0"/>
          <w:rtl/>
        </w:rPr>
      </w:pPr>
      <w:r w:rsidRPr="00100E56">
        <w:rPr>
          <w:rFonts w:ascii="Narkisim" w:hAnsi="Narkisim" w:cs="Narkisim"/>
          <w:rtl/>
        </w:rPr>
        <w:t xml:space="preserve"> </w:t>
      </w:r>
    </w:p>
    <w:p w:rsidR="00717D46" w:rsidRPr="00100E56" w:rsidRDefault="00717D46">
      <w:pPr>
        <w:rPr>
          <w:rFonts w:ascii="Narkisim" w:hAnsi="Narkisim" w:cs="Narkisim"/>
          <w:b/>
          <w:bCs/>
          <w:sz w:val="28"/>
          <w:szCs w:val="28"/>
          <w:u w:val="single"/>
        </w:rPr>
      </w:pPr>
      <w:bookmarkStart w:id="36" w:name="_Toc441967309"/>
      <w:r w:rsidRPr="00100E56">
        <w:rPr>
          <w:rFonts w:ascii="Narkisim" w:hAnsi="Narkisim" w:cs="Narkisim"/>
          <w:rtl/>
        </w:rPr>
        <w:br w:type="page"/>
      </w:r>
    </w:p>
    <w:p w:rsidR="002C6B4E" w:rsidRPr="00100E56" w:rsidRDefault="002C6B4E" w:rsidP="00BD4EFC">
      <w:pPr>
        <w:pStyle w:val="affffe"/>
        <w:ind w:left="426" w:hanging="425"/>
        <w:rPr>
          <w:rFonts w:ascii="Narkisim" w:hAnsi="Narkisim" w:cs="Narkisim"/>
          <w:rtl/>
        </w:rPr>
      </w:pPr>
      <w:bookmarkStart w:id="37" w:name="_Toc441657870"/>
      <w:bookmarkStart w:id="38" w:name="_Toc441967328"/>
      <w:bookmarkEnd w:id="36"/>
      <w:r>
        <w:rPr>
          <w:rFonts w:ascii="Narkisim" w:hAnsi="Narkisim" w:cs="Narkisim" w:hint="cs"/>
          <w:rtl/>
        </w:rPr>
        <w:lastRenderedPageBreak/>
        <w:t xml:space="preserve">נספח 9 </w:t>
      </w:r>
      <w:r w:rsidRPr="00100E56">
        <w:rPr>
          <w:rFonts w:ascii="Narkisim" w:hAnsi="Narkisim" w:cs="Narkisim"/>
          <w:rtl/>
        </w:rPr>
        <w:t xml:space="preserve">- </w:t>
      </w:r>
      <w:bookmarkEnd w:id="37"/>
      <w:bookmarkEnd w:id="38"/>
      <w:r w:rsidR="00BD4EFC">
        <w:rPr>
          <w:rFonts w:ascii="Narkisim" w:hAnsi="Narkisim" w:cs="Narkisim" w:hint="cs"/>
          <w:rtl/>
        </w:rPr>
        <w:t xml:space="preserve">אישור קיום ביטוחים </w:t>
      </w:r>
    </w:p>
    <w:p w:rsidR="002C6B4E" w:rsidRPr="00100E56" w:rsidRDefault="002C6B4E" w:rsidP="002C6B4E">
      <w:pPr>
        <w:rPr>
          <w:rFonts w:ascii="Narkisim" w:hAnsi="Narkisim" w:cs="Narkisim"/>
          <w:rtl/>
        </w:rPr>
      </w:pPr>
    </w:p>
    <w:p w:rsidR="002C6B4E" w:rsidRPr="00100E56" w:rsidRDefault="002C6B4E" w:rsidP="002C6B4E">
      <w:pPr>
        <w:pStyle w:val="afffffb"/>
        <w:spacing w:line="360" w:lineRule="auto"/>
        <w:ind w:left="426" w:hanging="425"/>
        <w:rPr>
          <w:rFonts w:ascii="Narkisim" w:hAnsi="Narkisim" w:cs="Narkisim"/>
          <w:b/>
          <w:bCs/>
          <w:sz w:val="24"/>
          <w:szCs w:val="24"/>
          <w:rtl/>
        </w:rPr>
      </w:pPr>
      <w:r w:rsidRPr="00100E56">
        <w:rPr>
          <w:rFonts w:ascii="Narkisim" w:hAnsi="Narkisim" w:cs="Narkisim"/>
          <w:b/>
          <w:bCs/>
          <w:sz w:val="24"/>
          <w:szCs w:val="24"/>
          <w:u w:val="single"/>
          <w:rtl/>
        </w:rPr>
        <w:t>מדינת ישראל – משרד האוצר, משרדי ממשלה ויחידות סמך</w:t>
      </w:r>
      <w:r w:rsidRPr="00100E56">
        <w:rPr>
          <w:rFonts w:ascii="Narkisim" w:hAnsi="Narkisim" w:cs="Narkisim"/>
          <w:b/>
          <w:bCs/>
          <w:sz w:val="24"/>
          <w:szCs w:val="24"/>
          <w:rtl/>
        </w:rPr>
        <w:t>;</w:t>
      </w:r>
    </w:p>
    <w:p w:rsidR="002C6B4E" w:rsidRPr="00100E56" w:rsidRDefault="002C6B4E" w:rsidP="002C6B4E">
      <w:pPr>
        <w:pStyle w:val="afffffb"/>
        <w:spacing w:line="360" w:lineRule="auto"/>
        <w:ind w:left="426" w:hanging="425"/>
        <w:rPr>
          <w:rFonts w:ascii="Narkisim" w:hAnsi="Narkisim" w:cs="Narkisim"/>
          <w:sz w:val="24"/>
          <w:szCs w:val="24"/>
          <w:rtl/>
        </w:rPr>
      </w:pPr>
    </w:p>
    <w:p w:rsidR="002C6B4E" w:rsidRPr="005130D9" w:rsidRDefault="002C6B4E" w:rsidP="002C6B4E">
      <w:pPr>
        <w:pStyle w:val="afffffb"/>
        <w:spacing w:line="360" w:lineRule="auto"/>
        <w:ind w:left="426" w:hanging="425"/>
        <w:rPr>
          <w:rFonts w:ascii="Narkisim" w:hAnsi="Narkisim" w:cs="Narkisim"/>
          <w:b/>
          <w:bCs/>
          <w:sz w:val="24"/>
          <w:szCs w:val="24"/>
          <w:rtl/>
        </w:rPr>
      </w:pPr>
      <w:r w:rsidRPr="005130D9">
        <w:rPr>
          <w:rFonts w:ascii="Narkisim" w:hAnsi="Narkisim" w:cs="Narkisim"/>
          <w:b/>
          <w:bCs/>
          <w:sz w:val="24"/>
          <w:szCs w:val="24"/>
          <w:rtl/>
        </w:rPr>
        <w:t>א.ג.נ.,</w:t>
      </w:r>
    </w:p>
    <w:p w:rsidR="002C6B4E" w:rsidRPr="00100E56" w:rsidRDefault="002C6B4E" w:rsidP="002C6B4E">
      <w:pPr>
        <w:pStyle w:val="afffffb"/>
        <w:spacing w:line="360" w:lineRule="auto"/>
        <w:ind w:left="426" w:hanging="425"/>
        <w:rPr>
          <w:rFonts w:ascii="Narkisim" w:hAnsi="Narkisim" w:cs="Narkisim"/>
          <w:sz w:val="24"/>
          <w:szCs w:val="24"/>
          <w:rtl/>
        </w:rPr>
      </w:pPr>
      <w:r w:rsidRPr="00100E56">
        <w:rPr>
          <w:rFonts w:ascii="Narkisim" w:hAnsi="Narkisim" w:cs="Narkisim"/>
          <w:sz w:val="24"/>
          <w:szCs w:val="24"/>
          <w:rtl/>
        </w:rPr>
        <w:t xml:space="preserve"> </w:t>
      </w:r>
    </w:p>
    <w:p w:rsidR="002C6B4E" w:rsidRPr="00100E56" w:rsidRDefault="002C6B4E" w:rsidP="002C6B4E">
      <w:pPr>
        <w:pStyle w:val="afffffb"/>
        <w:spacing w:line="360" w:lineRule="auto"/>
        <w:ind w:left="426" w:hanging="425"/>
        <w:jc w:val="center"/>
        <w:rPr>
          <w:rFonts w:ascii="Narkisim" w:hAnsi="Narkisim" w:cs="Narkisim"/>
          <w:b/>
          <w:bCs/>
          <w:sz w:val="24"/>
          <w:szCs w:val="24"/>
          <w:rtl/>
        </w:rPr>
      </w:pPr>
      <w:r w:rsidRPr="00100E56">
        <w:rPr>
          <w:rFonts w:ascii="Narkisim" w:hAnsi="Narkisim" w:cs="Narkisim"/>
          <w:sz w:val="24"/>
          <w:szCs w:val="24"/>
          <w:rtl/>
        </w:rPr>
        <w:t>הנדון:</w:t>
      </w:r>
      <w:r w:rsidRPr="00100E56">
        <w:rPr>
          <w:rFonts w:ascii="Narkisim" w:hAnsi="Narkisim" w:cs="Narkisim"/>
          <w:b/>
          <w:bCs/>
          <w:sz w:val="24"/>
          <w:szCs w:val="24"/>
          <w:rtl/>
        </w:rPr>
        <w:t xml:space="preserve">  </w:t>
      </w:r>
      <w:r w:rsidRPr="00100E56">
        <w:rPr>
          <w:rFonts w:ascii="Narkisim" w:hAnsi="Narkisim" w:cs="Narkisim"/>
          <w:b/>
          <w:bCs/>
          <w:sz w:val="24"/>
          <w:szCs w:val="24"/>
          <w:u w:val="single"/>
          <w:rtl/>
        </w:rPr>
        <w:t>אישור קיום ביטוחים</w:t>
      </w:r>
    </w:p>
    <w:p w:rsidR="002C6B4E" w:rsidRPr="00100E56" w:rsidRDefault="002C6B4E" w:rsidP="002C6B4E">
      <w:pPr>
        <w:pStyle w:val="afffffb"/>
        <w:spacing w:line="360" w:lineRule="auto"/>
        <w:ind w:left="426" w:hanging="425"/>
        <w:rPr>
          <w:rFonts w:ascii="Narkisim" w:hAnsi="Narkisim" w:cs="Narkisim"/>
          <w:b/>
          <w:bCs/>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הננו מאשרים בזה כי ערכנו למבוטחנו ______________________________(להלן</w:t>
      </w:r>
      <w:r>
        <w:rPr>
          <w:rFonts w:ascii="Narkisim" w:hAnsi="Narkisim" w:cs="Narkisim" w:hint="cs"/>
          <w:sz w:val="24"/>
          <w:szCs w:val="24"/>
          <w:rtl/>
        </w:rPr>
        <w:t>:</w:t>
      </w:r>
      <w:r w:rsidRPr="00BD4EFC">
        <w:rPr>
          <w:rFonts w:ascii="Narkisim" w:hAnsi="Narkisim" w:cs="Narkisim"/>
          <w:sz w:val="24"/>
          <w:szCs w:val="24"/>
          <w:rtl/>
        </w:rPr>
        <w:t xml:space="preserve"> "</w:t>
      </w:r>
      <w:r w:rsidRPr="00BD4EFC">
        <w:rPr>
          <w:rFonts w:ascii="Narkisim" w:hAnsi="Narkisim" w:cs="Narkisim"/>
          <w:b/>
          <w:bCs/>
          <w:sz w:val="24"/>
          <w:szCs w:val="24"/>
          <w:rtl/>
        </w:rPr>
        <w:t>הספק</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לתקופת הביטוח  מיום _______________ עד יום ________________ בקשר</w:t>
      </w:r>
      <w:r w:rsidRPr="00BD4EFC">
        <w:rPr>
          <w:rFonts w:ascii="Narkisim" w:hAnsi="Narkisim" w:cs="Narkisim"/>
          <w:rtl/>
        </w:rPr>
        <w:t xml:space="preserve"> </w:t>
      </w:r>
      <w:r w:rsidR="008F315D">
        <w:rPr>
          <w:rFonts w:ascii="Narkisim" w:hAnsi="Narkisim" w:cs="Narkisim" w:hint="cs"/>
          <w:sz w:val="24"/>
          <w:szCs w:val="24"/>
          <w:rtl/>
        </w:rPr>
        <w:t xml:space="preserve">עם מכרז  6-2016 </w:t>
      </w:r>
      <w:r w:rsidRPr="00BD4EFC">
        <w:rPr>
          <w:rFonts w:ascii="Narkisim" w:hAnsi="Narkisim" w:cs="Narkisim"/>
          <w:sz w:val="24"/>
          <w:szCs w:val="24"/>
          <w:rtl/>
        </w:rPr>
        <w:t>למתן שירותי ניטור וניתוח מידע ברשת</w:t>
      </w:r>
      <w:r w:rsidRPr="00BD4EFC">
        <w:rPr>
          <w:rFonts w:ascii="Narkisim" w:hAnsi="Narkisim" w:cs="Narkisim"/>
          <w:rtl/>
        </w:rPr>
        <w:t xml:space="preserve"> </w:t>
      </w:r>
      <w:r w:rsidRPr="00BD4EFC">
        <w:rPr>
          <w:rFonts w:ascii="Narkisim" w:hAnsi="Narkisim" w:cs="Narkisim"/>
          <w:sz w:val="24"/>
          <w:szCs w:val="24"/>
          <w:rtl/>
        </w:rPr>
        <w:t xml:space="preserve">עבור משרדי הממשלה, על פי מכרז וחוזה עם  מדינת ישראל – משרד האוצר, את הביטוחים  המפורטים להלן: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b/>
          <w:bCs/>
          <w:sz w:val="28"/>
          <w:szCs w:val="28"/>
          <w:u w:val="single"/>
          <w:rtl/>
        </w:rPr>
        <w:t>ביטוח חבות המעבידים</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1. אחריותו החוקית כלפי עובדיו בכל תחומי מדינת ישראל  והשטחים המוחזקים.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2. גבול האחריות לא יפחת מסך 5,000,000 דולר ארה"ב לעובד, למקרה ולתקופת הביטוח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(שנה).</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3. הביטוח מורחב לכסות את חבותו של המבוטח כלפי קבלנים, קבלני משנה ועובדיהם היה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ויחשב כמעבידם;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4.  הביטוח על פי הפוליסה מורחב לשפות את מדינת ישראל – משרד האוצר, משרדי ממשלה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נוספים ויחידות סמך היה ונטען לעניין קרות תאונת  עבודה/מחלת מקצוע כלשהי  כי הם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נושאים בחבות מעביד כלשהם כלפי מי מעובדי הספק, קבלנים, קבלני משנה ועובדיהם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שבשירותו.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b/>
          <w:bCs/>
          <w:sz w:val="28"/>
          <w:szCs w:val="28"/>
          <w:u w:val="single"/>
          <w:rtl/>
        </w:rPr>
      </w:pPr>
      <w:r w:rsidRPr="00BD4EFC">
        <w:rPr>
          <w:rFonts w:ascii="Narkisim" w:hAnsi="Narkisim" w:cs="Narkisim"/>
          <w:b/>
          <w:bCs/>
          <w:sz w:val="28"/>
          <w:szCs w:val="28"/>
          <w:u w:val="single"/>
          <w:rtl/>
        </w:rPr>
        <w:t>ביטוח אחריות כלפי צד שלישי</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color w:val="FF0000"/>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1. אחריותו החוקית בביטוח אחריות כלפי צד שלישי על פי דיני מדינת ישראל, בגין נזקי גוף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ורכוש בכל תחומי מדינת ישראל והשטחים המוחזקים.</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2. גבול האחריות לא יפחת מסך 250,000 דולר ארה"ב למקרה ולתקופת הביטוח (שנה);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3. בפוליסה ייכלל סעיף אחריות צולבת - </w:t>
      </w:r>
      <w:r w:rsidRPr="00BD4EFC">
        <w:rPr>
          <w:rFonts w:ascii="Narkisim" w:hAnsi="Narkisim" w:cs="Narkisim"/>
          <w:sz w:val="24"/>
          <w:szCs w:val="24"/>
        </w:rPr>
        <w:t>Cross  Liability</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4.</w:t>
      </w:r>
      <w:r w:rsidRPr="00BD4EFC">
        <w:rPr>
          <w:rFonts w:ascii="Narkisim" w:hAnsi="Narkisim" w:cs="Narkisim"/>
          <w:rtl/>
        </w:rPr>
        <w:t xml:space="preserve"> </w:t>
      </w:r>
      <w:r w:rsidRPr="00BD4EFC">
        <w:rPr>
          <w:rFonts w:ascii="Narkisim" w:hAnsi="Narkisim" w:cs="Narkisim"/>
          <w:sz w:val="24"/>
          <w:szCs w:val="24"/>
          <w:rtl/>
        </w:rPr>
        <w:t xml:space="preserve">כל סייג/חריג לגבי רכוש והמתייחס לרכוש מדינת ישראל שהספק או כל איש שבשירותו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פועלים או פעלו בו- מבוטל.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5.</w:t>
      </w:r>
      <w:r w:rsidRPr="00BD4EFC">
        <w:rPr>
          <w:rFonts w:ascii="Narkisim" w:hAnsi="Narkisim" w:cs="Narkisim"/>
          <w:rtl/>
        </w:rPr>
        <w:t xml:space="preserve"> </w:t>
      </w:r>
      <w:r w:rsidRPr="00BD4EFC">
        <w:rPr>
          <w:rFonts w:ascii="Narkisim" w:hAnsi="Narkisim" w:cs="Narkisim"/>
          <w:sz w:val="24"/>
          <w:szCs w:val="24"/>
          <w:rtl/>
        </w:rPr>
        <w:t xml:space="preserve">רכוש מדינת ישראל ייחשב רכוש צד שלישי.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6. הביטוח מורחב לכסות את חבותו של המבוטח כלפי צד שלישי בגין פעילות של קבלנים,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קבלני משנה ועובדיהם;</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7. הביטוח על פי הפוליסה מורחב לשפות את מדינת ישראל –  משרד האוצר, משרדי ממשלה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נוספים ויחידות סמך ככל שייחשבו  אחראים למעשי ו/או מחדלי הספק והפועלים מטעמו.</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b/>
          <w:bCs/>
          <w:sz w:val="28"/>
          <w:szCs w:val="28"/>
          <w:u w:val="single"/>
          <w:rtl/>
        </w:rPr>
      </w:pPr>
      <w:r w:rsidRPr="00BD4EFC">
        <w:rPr>
          <w:rFonts w:ascii="Narkisim" w:hAnsi="Narkisim" w:cs="Narkisim"/>
          <w:b/>
          <w:bCs/>
          <w:sz w:val="28"/>
          <w:szCs w:val="28"/>
          <w:u w:val="single"/>
          <w:rtl/>
        </w:rPr>
        <w:lastRenderedPageBreak/>
        <w:t xml:space="preserve">ביטוח משולב לאחריות מקצועית וחבות המוצר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b/>
          <w:bCs/>
          <w:sz w:val="24"/>
          <w:szCs w:val="24"/>
        </w:rPr>
      </w:pPr>
      <w:r w:rsidRPr="00BD4EFC">
        <w:rPr>
          <w:rFonts w:ascii="Narkisim" w:hAnsi="Narkisim" w:cs="Narkisim"/>
          <w:b/>
          <w:bCs/>
          <w:sz w:val="24"/>
          <w:szCs w:val="24"/>
        </w:rPr>
        <w:t>COMBINED PRODUCTS LIABILITY AND PROFESSIONAL INDEMNITY</w:t>
      </w:r>
      <w:r w:rsidRPr="00BD4EFC">
        <w:rPr>
          <w:rFonts w:ascii="Narkisim" w:hAnsi="Narkisim" w:cs="Narkisim"/>
          <w:b/>
          <w:bCs/>
          <w:sz w:val="24"/>
          <w:szCs w:val="24"/>
          <w:rtl/>
        </w:rPr>
        <w:t xml:space="preserve"> </w:t>
      </w:r>
    </w:p>
    <w:p w:rsidR="00BD4EFC" w:rsidRPr="00BD4EFC" w:rsidRDefault="00BD4EFC" w:rsidP="00BD4EFC">
      <w:pPr>
        <w:pStyle w:val="afffffb"/>
        <w:jc w:val="both"/>
        <w:rPr>
          <w:rFonts w:ascii="Narkisim" w:hAnsi="Narkisim" w:cs="Narkisim"/>
          <w:b/>
          <w:bCs/>
          <w:sz w:val="24"/>
          <w:szCs w:val="24"/>
        </w:rPr>
      </w:pPr>
      <w:r w:rsidRPr="00BD4EFC">
        <w:rPr>
          <w:rFonts w:ascii="Narkisim" w:hAnsi="Narkisim" w:cs="Narkisim"/>
          <w:b/>
          <w:bCs/>
          <w:sz w:val="24"/>
          <w:szCs w:val="24"/>
        </w:rPr>
        <w:t>POLICY   FOR THE SOFTWARE AND HARDWARE  INDUSTRY.</w:t>
      </w:r>
      <w:r w:rsidRPr="00BD4EFC">
        <w:rPr>
          <w:rFonts w:ascii="Narkisim" w:hAnsi="Narkisim" w:cs="Narkisim"/>
          <w:b/>
          <w:bCs/>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או</w:t>
      </w:r>
    </w:p>
    <w:p w:rsidR="00BD4EFC" w:rsidRPr="00BD4EFC" w:rsidRDefault="00BD4EFC" w:rsidP="00BD4EFC">
      <w:pPr>
        <w:pStyle w:val="afffffb"/>
        <w:jc w:val="both"/>
        <w:rPr>
          <w:rFonts w:ascii="Narkisim" w:hAnsi="Narkisim" w:cs="Narkisim"/>
          <w:b/>
          <w:bCs/>
          <w:sz w:val="24"/>
          <w:szCs w:val="24"/>
        </w:rPr>
      </w:pPr>
      <w:r w:rsidRPr="00BD4EFC">
        <w:rPr>
          <w:rFonts w:ascii="Narkisim" w:hAnsi="Narkisim" w:cs="Narkisim"/>
          <w:b/>
          <w:bCs/>
          <w:sz w:val="24"/>
          <w:szCs w:val="24"/>
        </w:rPr>
        <w:t>ELECTRONIC PRODUCTS AND SERVICES ERRORS OR OMISSONS</w:t>
      </w:r>
    </w:p>
    <w:p w:rsidR="00BD4EFC" w:rsidRPr="00BD4EFC" w:rsidRDefault="00BD4EFC" w:rsidP="00BD4EFC">
      <w:pPr>
        <w:pStyle w:val="afffffb"/>
        <w:jc w:val="both"/>
        <w:rPr>
          <w:rFonts w:ascii="Narkisim" w:hAnsi="Narkisim" w:cs="Narkisim"/>
          <w:b/>
          <w:bCs/>
          <w:sz w:val="24"/>
          <w:szCs w:val="24"/>
        </w:rPr>
      </w:pPr>
      <w:r w:rsidRPr="00BD4EFC">
        <w:rPr>
          <w:rFonts w:ascii="Narkisim" w:hAnsi="Narkisim" w:cs="Narkisim"/>
          <w:b/>
          <w:bCs/>
          <w:sz w:val="24"/>
          <w:szCs w:val="24"/>
        </w:rPr>
        <w:t>AND   PRODUCTS  LIABILITY  INSURANCE</w:t>
      </w:r>
    </w:p>
    <w:p w:rsidR="00BD4EFC" w:rsidRPr="00BD4EFC" w:rsidRDefault="00BD4EFC" w:rsidP="00BD4EFC">
      <w:pPr>
        <w:pStyle w:val="afffffb"/>
        <w:jc w:val="both"/>
        <w:rPr>
          <w:rFonts w:ascii="Narkisim" w:hAnsi="Narkisim" w:cs="Narkisim"/>
          <w:b/>
          <w:bCs/>
          <w:sz w:val="24"/>
          <w:szCs w:val="24"/>
          <w:rtl/>
        </w:rPr>
      </w:pPr>
      <w:r w:rsidRPr="00BD4EFC">
        <w:rPr>
          <w:rFonts w:ascii="Narkisim" w:hAnsi="Narkisim" w:cs="Narkisim"/>
          <w:b/>
          <w:bCs/>
          <w:sz w:val="24"/>
          <w:szCs w:val="24"/>
          <w:rtl/>
        </w:rPr>
        <w:t xml:space="preserve">                                                                     </w:t>
      </w:r>
    </w:p>
    <w:p w:rsidR="00BD4EFC" w:rsidRPr="00BD4EFC" w:rsidRDefault="00BD4EFC" w:rsidP="00BD4EFC">
      <w:pPr>
        <w:pStyle w:val="afffffb"/>
        <w:jc w:val="both"/>
        <w:rPr>
          <w:rFonts w:ascii="Narkisim" w:hAnsi="Narkisim" w:cs="Narkisim"/>
          <w:sz w:val="24"/>
          <w:szCs w:val="24"/>
        </w:rPr>
      </w:pPr>
      <w:r w:rsidRPr="00BD4EFC">
        <w:rPr>
          <w:rFonts w:ascii="Narkisim" w:hAnsi="Narkisim" w:cs="Narkisim"/>
          <w:sz w:val="24"/>
          <w:szCs w:val="24"/>
          <w:rtl/>
        </w:rPr>
        <w:t xml:space="preserve"> 1.  אחריותו החוקית של הספק והיצרן בגין שירותי ניטור וניתוח מידע ברשת  עבור משרדי        הממשלה כולל תוכנה, הקמה, התקנה, הפעלה, עדכוני תוכנה, ניהול הרשאות ומשתמשים,</w:t>
      </w:r>
      <w:r>
        <w:rPr>
          <w:rFonts w:ascii="Narkisim" w:hAnsi="Narkisim" w:cs="Narkisim" w:hint="cs"/>
          <w:sz w:val="24"/>
          <w:szCs w:val="24"/>
          <w:rtl/>
        </w:rPr>
        <w:t xml:space="preserve"> </w:t>
      </w:r>
      <w:r w:rsidRPr="00BD4EFC">
        <w:rPr>
          <w:rFonts w:ascii="Narkisim" w:hAnsi="Narkisim" w:cs="Narkisim"/>
          <w:sz w:val="24"/>
          <w:szCs w:val="24"/>
          <w:rtl/>
        </w:rPr>
        <w:t xml:space="preserve">גיבוי, אבטחת מידע, מיפוי צרכים, תיקון תקלות, הדרכה, תיעוד, תחזוקה, תמיכה, שירות </w:t>
      </w:r>
      <w:r w:rsidRPr="00BD4EFC">
        <w:rPr>
          <w:rFonts w:ascii="Narkisim" w:hAnsi="Narkisim" w:cs="Narkisim" w:hint="cs"/>
          <w:sz w:val="24"/>
          <w:szCs w:val="24"/>
          <w:rtl/>
        </w:rPr>
        <w:t>ואחריות</w:t>
      </w:r>
      <w:r w:rsidRPr="00BD4EFC">
        <w:rPr>
          <w:rFonts w:ascii="Narkisim" w:hAnsi="Narkisim" w:cs="Narkisim"/>
          <w:sz w:val="24"/>
          <w:szCs w:val="24"/>
          <w:rtl/>
        </w:rPr>
        <w:t xml:space="preserve">, </w:t>
      </w:r>
      <w:r w:rsidRPr="00BD4EFC">
        <w:rPr>
          <w:rFonts w:ascii="Narkisim" w:hAnsi="Narkisim" w:cs="Narkisim" w:hint="cs"/>
          <w:sz w:val="24"/>
          <w:szCs w:val="24"/>
          <w:rtl/>
        </w:rPr>
        <w:t>בהתאם</w:t>
      </w:r>
      <w:r w:rsidRPr="00BD4EFC">
        <w:rPr>
          <w:rFonts w:ascii="Narkisim" w:hAnsi="Narkisim" w:cs="Narkisim"/>
          <w:sz w:val="24"/>
          <w:szCs w:val="24"/>
          <w:rtl/>
        </w:rPr>
        <w:t xml:space="preserve"> </w:t>
      </w:r>
      <w:r w:rsidRPr="00BD4EFC">
        <w:rPr>
          <w:rFonts w:ascii="Narkisim" w:hAnsi="Narkisim" w:cs="Narkisim" w:hint="cs"/>
          <w:sz w:val="24"/>
          <w:szCs w:val="24"/>
          <w:rtl/>
        </w:rPr>
        <w:t>למכרז</w:t>
      </w:r>
      <w:r w:rsidRPr="00BD4EFC">
        <w:rPr>
          <w:rFonts w:ascii="Narkisim" w:hAnsi="Narkisim" w:cs="Narkisim"/>
          <w:sz w:val="24"/>
          <w:szCs w:val="24"/>
          <w:rtl/>
        </w:rPr>
        <w:t xml:space="preserve"> </w:t>
      </w:r>
      <w:r w:rsidRPr="00BD4EFC">
        <w:rPr>
          <w:rFonts w:ascii="Narkisim" w:hAnsi="Narkisim" w:cs="Narkisim" w:hint="cs"/>
          <w:sz w:val="24"/>
          <w:szCs w:val="24"/>
          <w:rtl/>
        </w:rPr>
        <w:t>וחוזה</w:t>
      </w:r>
      <w:r w:rsidRPr="00BD4EFC">
        <w:rPr>
          <w:rFonts w:ascii="Narkisim" w:hAnsi="Narkisim" w:cs="Narkisim"/>
          <w:sz w:val="24"/>
          <w:szCs w:val="24"/>
          <w:rtl/>
        </w:rPr>
        <w:t xml:space="preserve"> </w:t>
      </w:r>
      <w:r w:rsidRPr="00BD4EFC">
        <w:rPr>
          <w:rFonts w:ascii="Narkisim" w:hAnsi="Narkisim" w:cs="Narkisim" w:hint="cs"/>
          <w:sz w:val="24"/>
          <w:szCs w:val="24"/>
          <w:rtl/>
        </w:rPr>
        <w:t>עם</w:t>
      </w:r>
      <w:r w:rsidRPr="00BD4EFC">
        <w:rPr>
          <w:rFonts w:ascii="Narkisim" w:hAnsi="Narkisim" w:cs="Narkisim"/>
          <w:sz w:val="24"/>
          <w:szCs w:val="24"/>
          <w:rtl/>
        </w:rPr>
        <w:t xml:space="preserve"> </w:t>
      </w:r>
      <w:r w:rsidRPr="00BD4EFC">
        <w:rPr>
          <w:rFonts w:ascii="Narkisim" w:hAnsi="Narkisim" w:cs="Narkisim" w:hint="cs"/>
          <w:sz w:val="24"/>
          <w:szCs w:val="24"/>
          <w:rtl/>
        </w:rPr>
        <w:t>מדינת</w:t>
      </w:r>
      <w:r w:rsidRPr="00BD4EFC">
        <w:rPr>
          <w:rFonts w:ascii="Narkisim" w:hAnsi="Narkisim" w:cs="Narkisim"/>
          <w:sz w:val="24"/>
          <w:szCs w:val="24"/>
          <w:rtl/>
        </w:rPr>
        <w:t xml:space="preserve"> </w:t>
      </w:r>
      <w:r w:rsidRPr="00BD4EFC">
        <w:rPr>
          <w:rFonts w:ascii="Narkisim" w:hAnsi="Narkisim" w:cs="Narkisim" w:hint="cs"/>
          <w:sz w:val="24"/>
          <w:szCs w:val="24"/>
          <w:rtl/>
        </w:rPr>
        <w:t>ישראל</w:t>
      </w:r>
      <w:r w:rsidRPr="00BD4EFC">
        <w:rPr>
          <w:rFonts w:ascii="Narkisim" w:hAnsi="Narkisim" w:cs="Narkisim"/>
          <w:sz w:val="24"/>
          <w:szCs w:val="24"/>
          <w:rtl/>
        </w:rPr>
        <w:t xml:space="preserve"> - </w:t>
      </w:r>
      <w:r w:rsidRPr="00BD4EFC">
        <w:rPr>
          <w:rFonts w:ascii="Narkisim" w:hAnsi="Narkisim" w:cs="Narkisim" w:hint="cs"/>
          <w:sz w:val="24"/>
          <w:szCs w:val="24"/>
          <w:rtl/>
        </w:rPr>
        <w:t>משרד</w:t>
      </w:r>
      <w:r w:rsidRPr="00BD4EFC">
        <w:rPr>
          <w:rFonts w:ascii="Narkisim" w:hAnsi="Narkisim" w:cs="Narkisim"/>
          <w:sz w:val="24"/>
          <w:szCs w:val="24"/>
          <w:rtl/>
        </w:rPr>
        <w:t xml:space="preserve"> </w:t>
      </w:r>
      <w:r w:rsidRPr="00BD4EFC">
        <w:rPr>
          <w:rFonts w:ascii="Narkisim" w:hAnsi="Narkisim" w:cs="Narkisim" w:hint="cs"/>
          <w:sz w:val="24"/>
          <w:szCs w:val="24"/>
          <w:rtl/>
        </w:rPr>
        <w:t>האוצר</w:t>
      </w:r>
      <w:r w:rsidRPr="00BD4EFC">
        <w:rPr>
          <w:rFonts w:ascii="Narkisim" w:hAnsi="Narkisim" w:cs="Narkisim"/>
          <w:sz w:val="24"/>
          <w:szCs w:val="24"/>
          <w:rtl/>
        </w:rPr>
        <w:t xml:space="preserve"> </w:t>
      </w:r>
      <w:r w:rsidRPr="00BD4EFC">
        <w:rPr>
          <w:rFonts w:ascii="Narkisim" w:hAnsi="Narkisim" w:cs="Narkisim" w:hint="cs"/>
          <w:sz w:val="24"/>
          <w:szCs w:val="24"/>
          <w:rtl/>
        </w:rPr>
        <w:t>בביטוח</w:t>
      </w:r>
      <w:r w:rsidRPr="00BD4EFC">
        <w:rPr>
          <w:rFonts w:ascii="Narkisim" w:hAnsi="Narkisim" w:cs="Narkisim"/>
          <w:sz w:val="24"/>
          <w:szCs w:val="24"/>
          <w:rtl/>
        </w:rPr>
        <w:t xml:space="preserve"> </w:t>
      </w:r>
      <w:r w:rsidRPr="00BD4EFC">
        <w:rPr>
          <w:rFonts w:ascii="Narkisim" w:hAnsi="Narkisim" w:cs="Narkisim" w:hint="cs"/>
          <w:sz w:val="24"/>
          <w:szCs w:val="24"/>
          <w:rtl/>
        </w:rPr>
        <w:t>משולב</w:t>
      </w:r>
      <w:r w:rsidRPr="00BD4EFC">
        <w:rPr>
          <w:rFonts w:ascii="Narkisim" w:hAnsi="Narkisim" w:cs="Narkisim"/>
          <w:sz w:val="24"/>
          <w:szCs w:val="24"/>
          <w:rtl/>
        </w:rPr>
        <w:t xml:space="preserve"> </w:t>
      </w:r>
      <w:r w:rsidRPr="00BD4EFC">
        <w:rPr>
          <w:rFonts w:ascii="Narkisim" w:hAnsi="Narkisim" w:cs="Narkisim" w:hint="cs"/>
          <w:sz w:val="24"/>
          <w:szCs w:val="24"/>
          <w:rtl/>
        </w:rPr>
        <w:t>לאחריות</w:t>
      </w:r>
      <w:r w:rsidRPr="00BD4EFC">
        <w:rPr>
          <w:rFonts w:ascii="Narkisim" w:hAnsi="Narkisim" w:cs="Narkisim"/>
          <w:sz w:val="24"/>
          <w:szCs w:val="24"/>
          <w:rtl/>
        </w:rPr>
        <w:t xml:space="preserve"> </w:t>
      </w:r>
      <w:r w:rsidRPr="00BD4EFC">
        <w:rPr>
          <w:rFonts w:ascii="Narkisim" w:hAnsi="Narkisim" w:cs="Narkisim" w:hint="cs"/>
          <w:sz w:val="24"/>
          <w:szCs w:val="24"/>
          <w:rtl/>
        </w:rPr>
        <w:t>מקצועית</w:t>
      </w:r>
      <w:r w:rsidRPr="00BD4EFC">
        <w:rPr>
          <w:rFonts w:ascii="Narkisim" w:hAnsi="Narkisim" w:cs="Narkisim"/>
          <w:sz w:val="24"/>
          <w:szCs w:val="24"/>
          <w:rtl/>
        </w:rPr>
        <w:t xml:space="preserve"> </w:t>
      </w:r>
      <w:r w:rsidRPr="00BD4EFC">
        <w:rPr>
          <w:rFonts w:ascii="Narkisim" w:hAnsi="Narkisim" w:cs="Narkisim" w:hint="cs"/>
          <w:sz w:val="24"/>
          <w:szCs w:val="24"/>
          <w:rtl/>
        </w:rPr>
        <w:t>וחבות</w:t>
      </w:r>
      <w:r w:rsidRPr="00BD4EFC">
        <w:rPr>
          <w:rFonts w:ascii="Narkisim" w:hAnsi="Narkisim" w:cs="Narkisim"/>
          <w:sz w:val="24"/>
          <w:szCs w:val="24"/>
          <w:rtl/>
        </w:rPr>
        <w:t xml:space="preserve"> </w:t>
      </w:r>
      <w:r w:rsidRPr="00BD4EFC">
        <w:rPr>
          <w:rFonts w:ascii="Narkisim" w:hAnsi="Narkisim" w:cs="Narkisim" w:hint="cs"/>
          <w:sz w:val="24"/>
          <w:szCs w:val="24"/>
          <w:rtl/>
        </w:rPr>
        <w:t xml:space="preserve">המוצר. </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r w:rsidRPr="00BD4EFC">
        <w:rPr>
          <w:rFonts w:ascii="Narkisim" w:hAnsi="Narkisim" w:cs="Narkisim" w:hint="cs"/>
          <w:sz w:val="24"/>
          <w:szCs w:val="24"/>
          <w:rtl/>
        </w:rPr>
        <w:t>2</w:t>
      </w:r>
      <w:r w:rsidRPr="00BD4EFC">
        <w:rPr>
          <w:rFonts w:ascii="Narkisim" w:hAnsi="Narkisim" w:cs="Narkisim"/>
          <w:sz w:val="24"/>
          <w:szCs w:val="24"/>
          <w:rtl/>
        </w:rPr>
        <w:t xml:space="preserve">.  </w:t>
      </w:r>
      <w:r w:rsidRPr="00BD4EFC">
        <w:rPr>
          <w:rFonts w:ascii="Narkisim" w:hAnsi="Narkisim" w:cs="Narkisim" w:hint="cs"/>
          <w:sz w:val="24"/>
          <w:szCs w:val="24"/>
          <w:rtl/>
        </w:rPr>
        <w:t>הפוליסה</w:t>
      </w:r>
      <w:r w:rsidRPr="00BD4EFC">
        <w:rPr>
          <w:rFonts w:ascii="Narkisim" w:hAnsi="Narkisim" w:cs="Narkisim"/>
          <w:sz w:val="24"/>
          <w:szCs w:val="24"/>
          <w:rtl/>
        </w:rPr>
        <w:t xml:space="preserve"> </w:t>
      </w:r>
      <w:r w:rsidRPr="00BD4EFC">
        <w:rPr>
          <w:rFonts w:ascii="Narkisim" w:hAnsi="Narkisim" w:cs="Narkisim" w:hint="cs"/>
          <w:sz w:val="24"/>
          <w:szCs w:val="24"/>
          <w:rtl/>
        </w:rPr>
        <w:t>מכסה</w:t>
      </w:r>
      <w:r w:rsidRPr="00BD4EFC">
        <w:rPr>
          <w:rFonts w:ascii="Narkisim" w:hAnsi="Narkisim" w:cs="Narkisim"/>
          <w:sz w:val="24"/>
          <w:szCs w:val="24"/>
          <w:rtl/>
        </w:rPr>
        <w:t xml:space="preserve"> </w:t>
      </w:r>
      <w:r w:rsidRPr="00BD4EFC">
        <w:rPr>
          <w:rFonts w:ascii="Narkisim" w:hAnsi="Narkisim" w:cs="Narkisim" w:hint="cs"/>
          <w:sz w:val="24"/>
          <w:szCs w:val="24"/>
          <w:rtl/>
        </w:rPr>
        <w:t>את</w:t>
      </w:r>
      <w:r w:rsidRPr="00BD4EFC">
        <w:rPr>
          <w:rFonts w:ascii="Narkisim" w:hAnsi="Narkisim" w:cs="Narkisim"/>
          <w:sz w:val="24"/>
          <w:szCs w:val="24"/>
          <w:rtl/>
        </w:rPr>
        <w:t xml:space="preserve"> </w:t>
      </w:r>
      <w:r w:rsidRPr="00BD4EFC">
        <w:rPr>
          <w:rFonts w:ascii="Narkisim" w:hAnsi="Narkisim" w:cs="Narkisim" w:hint="cs"/>
          <w:sz w:val="24"/>
          <w:szCs w:val="24"/>
          <w:rtl/>
        </w:rPr>
        <w:t>חבות</w:t>
      </w:r>
      <w:r w:rsidRPr="00BD4EFC">
        <w:rPr>
          <w:rFonts w:ascii="Narkisim" w:hAnsi="Narkisim" w:cs="Narkisim"/>
          <w:sz w:val="24"/>
          <w:szCs w:val="24"/>
          <w:rtl/>
        </w:rPr>
        <w:t xml:space="preserve"> </w:t>
      </w:r>
      <w:r w:rsidRPr="00BD4EFC">
        <w:rPr>
          <w:rFonts w:ascii="Narkisim" w:hAnsi="Narkisim" w:cs="Narkisim" w:hint="cs"/>
          <w:sz w:val="24"/>
          <w:szCs w:val="24"/>
          <w:rtl/>
        </w:rPr>
        <w:t>הספק</w:t>
      </w:r>
      <w:r w:rsidRPr="00BD4EFC">
        <w:rPr>
          <w:rFonts w:ascii="Narkisim" w:hAnsi="Narkisim" w:cs="Narkisim"/>
          <w:sz w:val="24"/>
          <w:szCs w:val="24"/>
          <w:rtl/>
        </w:rPr>
        <w:t xml:space="preserve">, </w:t>
      </w:r>
      <w:r w:rsidRPr="00BD4EFC">
        <w:rPr>
          <w:rFonts w:ascii="Narkisim" w:hAnsi="Narkisim" w:cs="Narkisim" w:hint="cs"/>
          <w:sz w:val="24"/>
          <w:szCs w:val="24"/>
          <w:rtl/>
        </w:rPr>
        <w:t>עובדיו</w:t>
      </w:r>
      <w:r w:rsidRPr="00BD4EFC">
        <w:rPr>
          <w:rFonts w:ascii="Narkisim" w:hAnsi="Narkisim" w:cs="Narkisim"/>
          <w:sz w:val="24"/>
          <w:szCs w:val="24"/>
          <w:rtl/>
        </w:rPr>
        <w:t xml:space="preserve"> </w:t>
      </w:r>
      <w:r w:rsidRPr="00BD4EFC">
        <w:rPr>
          <w:rFonts w:ascii="Narkisim" w:hAnsi="Narkisim" w:cs="Narkisim" w:hint="cs"/>
          <w:sz w:val="24"/>
          <w:szCs w:val="24"/>
          <w:rtl/>
        </w:rPr>
        <w:t>ובגין</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הפועלים</w:t>
      </w:r>
      <w:r w:rsidRPr="00BD4EFC">
        <w:rPr>
          <w:rFonts w:ascii="Narkisim" w:hAnsi="Narkisim" w:cs="Narkisim"/>
          <w:sz w:val="24"/>
          <w:szCs w:val="24"/>
          <w:rtl/>
        </w:rPr>
        <w:t xml:space="preserve"> </w:t>
      </w:r>
      <w:r w:rsidRPr="00BD4EFC">
        <w:rPr>
          <w:rFonts w:ascii="Narkisim" w:hAnsi="Narkisim" w:cs="Narkisim" w:hint="cs"/>
          <w:sz w:val="24"/>
          <w:szCs w:val="24"/>
          <w:rtl/>
        </w:rPr>
        <w:t>מטעמו</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r w:rsidRPr="00BD4EFC">
        <w:rPr>
          <w:rFonts w:ascii="Narkisim" w:hAnsi="Narkisim" w:cs="Narkisim" w:hint="cs"/>
          <w:sz w:val="24"/>
          <w:szCs w:val="24"/>
          <w:rtl/>
        </w:rPr>
        <w:t>א</w:t>
      </w:r>
      <w:r w:rsidRPr="00BD4EFC">
        <w:rPr>
          <w:rFonts w:ascii="Narkisim" w:hAnsi="Narkisim" w:cs="Narkisim"/>
          <w:sz w:val="24"/>
          <w:szCs w:val="24"/>
          <w:rtl/>
        </w:rPr>
        <w:t xml:space="preserve">). </w:t>
      </w:r>
      <w:r w:rsidRPr="00BD4EFC">
        <w:rPr>
          <w:rFonts w:ascii="Narkisim" w:hAnsi="Narkisim" w:cs="Narkisim" w:hint="cs"/>
          <w:sz w:val="24"/>
          <w:szCs w:val="24"/>
          <w:rtl/>
        </w:rPr>
        <w:t>בקשר</w:t>
      </w:r>
      <w:r w:rsidRPr="00BD4EFC">
        <w:rPr>
          <w:rFonts w:ascii="Narkisim" w:hAnsi="Narkisim" w:cs="Narkisim"/>
          <w:sz w:val="24"/>
          <w:szCs w:val="24"/>
          <w:rtl/>
        </w:rPr>
        <w:t xml:space="preserve"> </w:t>
      </w:r>
      <w:r w:rsidRPr="00BD4EFC">
        <w:rPr>
          <w:rFonts w:ascii="Narkisim" w:hAnsi="Narkisim" w:cs="Narkisim" w:hint="cs"/>
          <w:sz w:val="24"/>
          <w:szCs w:val="24"/>
          <w:rtl/>
        </w:rPr>
        <w:t>עם</w:t>
      </w:r>
      <w:r w:rsidRPr="00BD4EFC">
        <w:rPr>
          <w:rFonts w:ascii="Narkisim" w:hAnsi="Narkisim" w:cs="Narkisim"/>
          <w:sz w:val="24"/>
          <w:szCs w:val="24"/>
          <w:rtl/>
        </w:rPr>
        <w:t xml:space="preserve"> </w:t>
      </w:r>
      <w:r w:rsidRPr="00BD4EFC">
        <w:rPr>
          <w:rFonts w:ascii="Narkisim" w:hAnsi="Narkisim" w:cs="Narkisim" w:hint="cs"/>
          <w:sz w:val="24"/>
          <w:szCs w:val="24"/>
          <w:rtl/>
        </w:rPr>
        <w:t>מעשה</w:t>
      </w:r>
      <w:r w:rsidRPr="00BD4EFC">
        <w:rPr>
          <w:rFonts w:ascii="Narkisim" w:hAnsi="Narkisim" w:cs="Narkisim"/>
          <w:sz w:val="24"/>
          <w:szCs w:val="24"/>
          <w:rtl/>
        </w:rPr>
        <w:t xml:space="preserve"> </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מחדל</w:t>
      </w:r>
      <w:r w:rsidRPr="00BD4EFC">
        <w:rPr>
          <w:rFonts w:ascii="Narkisim" w:hAnsi="Narkisim" w:cs="Narkisim"/>
          <w:sz w:val="24"/>
          <w:szCs w:val="24"/>
          <w:rtl/>
        </w:rPr>
        <w:t xml:space="preserve"> </w:t>
      </w:r>
      <w:r w:rsidRPr="00BD4EFC">
        <w:rPr>
          <w:rFonts w:ascii="Narkisim" w:hAnsi="Narkisim" w:cs="Narkisim" w:hint="cs"/>
          <w:sz w:val="24"/>
          <w:szCs w:val="24"/>
          <w:rtl/>
        </w:rPr>
        <w:t>מקצועי</w:t>
      </w:r>
      <w:r w:rsidRPr="00BD4EFC">
        <w:rPr>
          <w:rFonts w:ascii="Narkisim" w:hAnsi="Narkisim" w:cs="Narkisim"/>
          <w:sz w:val="24"/>
          <w:szCs w:val="24"/>
          <w:rtl/>
        </w:rPr>
        <w:t xml:space="preserve"> - </w:t>
      </w:r>
      <w:r w:rsidRPr="00BD4EFC">
        <w:rPr>
          <w:rFonts w:ascii="Narkisim" w:hAnsi="Narkisim" w:cs="Narkisim" w:hint="cs"/>
          <w:sz w:val="24"/>
          <w:szCs w:val="24"/>
          <w:rtl/>
        </w:rPr>
        <w:t>כיסוי</w:t>
      </w:r>
      <w:r w:rsidRPr="00BD4EFC">
        <w:rPr>
          <w:rFonts w:ascii="Narkisim" w:hAnsi="Narkisim" w:cs="Narkisim"/>
          <w:sz w:val="24"/>
          <w:szCs w:val="24"/>
          <w:rtl/>
        </w:rPr>
        <w:t xml:space="preserve"> </w:t>
      </w:r>
      <w:r w:rsidRPr="00BD4EFC">
        <w:rPr>
          <w:rFonts w:ascii="Narkisim" w:hAnsi="Narkisim" w:cs="Narkisim" w:hint="cs"/>
          <w:sz w:val="24"/>
          <w:szCs w:val="24"/>
          <w:rtl/>
        </w:rPr>
        <w:t>בגין</w:t>
      </w:r>
      <w:r w:rsidRPr="00BD4EFC">
        <w:rPr>
          <w:rFonts w:ascii="Narkisim" w:hAnsi="Narkisim" w:cs="Narkisim"/>
          <w:sz w:val="24"/>
          <w:szCs w:val="24"/>
          <w:rtl/>
        </w:rPr>
        <w:t xml:space="preserve"> </w:t>
      </w:r>
      <w:r w:rsidRPr="00BD4EFC">
        <w:rPr>
          <w:rFonts w:ascii="Narkisim" w:hAnsi="Narkisim" w:cs="Narkisim" w:hint="cs"/>
          <w:sz w:val="24"/>
          <w:szCs w:val="24"/>
          <w:rtl/>
        </w:rPr>
        <w:t>הפרת</w:t>
      </w:r>
      <w:r w:rsidRPr="00BD4EFC">
        <w:rPr>
          <w:rFonts w:ascii="Narkisim" w:hAnsi="Narkisim" w:cs="Narkisim"/>
          <w:sz w:val="24"/>
          <w:szCs w:val="24"/>
          <w:rtl/>
        </w:rPr>
        <w:t xml:space="preserve"> </w:t>
      </w:r>
      <w:r w:rsidRPr="00BD4EFC">
        <w:rPr>
          <w:rFonts w:ascii="Narkisim" w:hAnsi="Narkisim" w:cs="Narkisim" w:hint="cs"/>
          <w:sz w:val="24"/>
          <w:szCs w:val="24"/>
          <w:rtl/>
        </w:rPr>
        <w:t>חובה</w:t>
      </w:r>
      <w:r w:rsidRPr="00BD4EFC">
        <w:rPr>
          <w:rFonts w:ascii="Narkisim" w:hAnsi="Narkisim" w:cs="Narkisim"/>
          <w:sz w:val="24"/>
          <w:szCs w:val="24"/>
          <w:rtl/>
        </w:rPr>
        <w:t xml:space="preserve"> </w:t>
      </w:r>
      <w:r w:rsidRPr="00BD4EFC">
        <w:rPr>
          <w:rFonts w:ascii="Narkisim" w:hAnsi="Narkisim" w:cs="Narkisim" w:hint="cs"/>
          <w:sz w:val="24"/>
          <w:szCs w:val="24"/>
          <w:rtl/>
        </w:rPr>
        <w:t>מקצועית</w:t>
      </w:r>
      <w:r w:rsidRPr="00BD4EFC">
        <w:rPr>
          <w:rFonts w:ascii="Narkisim" w:hAnsi="Narkisim" w:cs="Narkisim"/>
          <w:sz w:val="24"/>
          <w:szCs w:val="24"/>
          <w:rtl/>
        </w:rPr>
        <w:t xml:space="preserve">, </w:t>
      </w:r>
      <w:r w:rsidRPr="00BD4EFC">
        <w:rPr>
          <w:rFonts w:ascii="Narkisim" w:hAnsi="Narkisim" w:cs="Narkisim" w:hint="cs"/>
          <w:sz w:val="24"/>
          <w:szCs w:val="24"/>
          <w:rtl/>
        </w:rPr>
        <w:t>טעות</w:t>
      </w:r>
      <w:r>
        <w:rPr>
          <w:rFonts w:ascii="Narkisim" w:hAnsi="Narkisim" w:cs="Narkisim" w:hint="cs"/>
          <w:sz w:val="24"/>
          <w:szCs w:val="24"/>
          <w:rtl/>
        </w:rPr>
        <w:t>, הש</w:t>
      </w:r>
      <w:r w:rsidRPr="00BD4EFC">
        <w:rPr>
          <w:rFonts w:ascii="Narkisim" w:hAnsi="Narkisim" w:cs="Narkisim" w:hint="cs"/>
          <w:sz w:val="24"/>
          <w:szCs w:val="24"/>
          <w:rtl/>
        </w:rPr>
        <w:t>מטה</w:t>
      </w:r>
      <w:r w:rsidRPr="00BD4EFC">
        <w:rPr>
          <w:rFonts w:ascii="Narkisim" w:hAnsi="Narkisim" w:cs="Narkisim"/>
          <w:sz w:val="24"/>
          <w:szCs w:val="24"/>
          <w:rtl/>
        </w:rPr>
        <w:t xml:space="preserve">, </w:t>
      </w:r>
      <w:r w:rsidRPr="00BD4EFC">
        <w:rPr>
          <w:rFonts w:ascii="Narkisim" w:hAnsi="Narkisim" w:cs="Narkisim" w:hint="cs"/>
          <w:sz w:val="24"/>
          <w:szCs w:val="24"/>
          <w:rtl/>
        </w:rPr>
        <w:t>הזנחה</w:t>
      </w:r>
      <w:r w:rsidRPr="00BD4EFC">
        <w:rPr>
          <w:rFonts w:ascii="Narkisim" w:hAnsi="Narkisim" w:cs="Narkisim"/>
          <w:sz w:val="24"/>
          <w:szCs w:val="24"/>
          <w:rtl/>
        </w:rPr>
        <w:t xml:space="preserve"> </w:t>
      </w:r>
      <w:r w:rsidRPr="00BD4EFC">
        <w:rPr>
          <w:rFonts w:ascii="Narkisim" w:hAnsi="Narkisim" w:cs="Narkisim" w:hint="cs"/>
          <w:sz w:val="24"/>
          <w:szCs w:val="24"/>
          <w:rtl/>
        </w:rPr>
        <w:t>ורשלנות</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5130D9">
      <w:pPr>
        <w:pStyle w:val="afffffb"/>
        <w:jc w:val="both"/>
        <w:rPr>
          <w:rFonts w:ascii="Narkisim" w:hAnsi="Narkisim" w:cs="Narkisim"/>
          <w:sz w:val="24"/>
          <w:szCs w:val="24"/>
          <w:rtl/>
        </w:rPr>
      </w:pPr>
      <w:r w:rsidRPr="00BD4EFC">
        <w:rPr>
          <w:rFonts w:ascii="Narkisim" w:hAnsi="Narkisim" w:cs="Narkisim"/>
          <w:sz w:val="24"/>
          <w:szCs w:val="24"/>
          <w:rtl/>
        </w:rPr>
        <w:t xml:space="preserve">      (</w:t>
      </w:r>
      <w:r w:rsidRPr="00BD4EFC">
        <w:rPr>
          <w:rFonts w:ascii="Narkisim" w:hAnsi="Narkisim" w:cs="Narkisim" w:hint="cs"/>
          <w:sz w:val="24"/>
          <w:szCs w:val="24"/>
          <w:rtl/>
        </w:rPr>
        <w:t>ב</w:t>
      </w:r>
      <w:r w:rsidRPr="00BD4EFC">
        <w:rPr>
          <w:rFonts w:ascii="Narkisim" w:hAnsi="Narkisim" w:cs="Narkisim"/>
          <w:sz w:val="24"/>
          <w:szCs w:val="24"/>
          <w:rtl/>
        </w:rPr>
        <w:t xml:space="preserve">). </w:t>
      </w:r>
      <w:r w:rsidRPr="00BD4EFC">
        <w:rPr>
          <w:rFonts w:ascii="Narkisim" w:hAnsi="Narkisim" w:cs="Narkisim" w:hint="cs"/>
          <w:sz w:val="24"/>
          <w:szCs w:val="24"/>
          <w:rtl/>
        </w:rPr>
        <w:t>חבותו</w:t>
      </w:r>
      <w:r w:rsidRPr="00BD4EFC">
        <w:rPr>
          <w:rFonts w:ascii="Narkisim" w:hAnsi="Narkisim" w:cs="Narkisim"/>
          <w:sz w:val="24"/>
          <w:szCs w:val="24"/>
          <w:rtl/>
        </w:rPr>
        <w:t xml:space="preserve"> </w:t>
      </w:r>
      <w:r w:rsidRPr="00BD4EFC">
        <w:rPr>
          <w:rFonts w:ascii="Narkisim" w:hAnsi="Narkisim" w:cs="Narkisim" w:hint="cs"/>
          <w:sz w:val="24"/>
          <w:szCs w:val="24"/>
          <w:rtl/>
        </w:rPr>
        <w:t>מפגם</w:t>
      </w:r>
      <w:r w:rsidRPr="00BD4EFC">
        <w:rPr>
          <w:rFonts w:ascii="Narkisim" w:hAnsi="Narkisim" w:cs="Narkisim"/>
          <w:sz w:val="24"/>
          <w:szCs w:val="24"/>
          <w:rtl/>
        </w:rPr>
        <w:t xml:space="preserve"> </w:t>
      </w:r>
      <w:r w:rsidRPr="00BD4EFC">
        <w:rPr>
          <w:rFonts w:ascii="Narkisim" w:hAnsi="Narkisim" w:cs="Narkisim" w:hint="cs"/>
          <w:sz w:val="24"/>
          <w:szCs w:val="24"/>
          <w:rtl/>
        </w:rPr>
        <w:t>במוצר</w:t>
      </w:r>
      <w:r w:rsidRPr="00BD4EFC">
        <w:rPr>
          <w:rFonts w:ascii="Narkisim" w:hAnsi="Narkisim" w:cs="Narkisim"/>
          <w:sz w:val="24"/>
          <w:szCs w:val="24"/>
          <w:rtl/>
        </w:rPr>
        <w:t xml:space="preserve"> - </w:t>
      </w:r>
      <w:r w:rsidRPr="00BD4EFC">
        <w:rPr>
          <w:rFonts w:ascii="Narkisim" w:hAnsi="Narkisim" w:cs="Narkisim" w:hint="cs"/>
          <w:sz w:val="24"/>
          <w:szCs w:val="24"/>
          <w:rtl/>
        </w:rPr>
        <w:t>כיסוי</w:t>
      </w:r>
      <w:r w:rsidRPr="00BD4EFC">
        <w:rPr>
          <w:rFonts w:ascii="Narkisim" w:hAnsi="Narkisim" w:cs="Narkisim"/>
          <w:sz w:val="24"/>
          <w:szCs w:val="24"/>
          <w:rtl/>
        </w:rPr>
        <w:t xml:space="preserve"> </w:t>
      </w:r>
      <w:r w:rsidRPr="00BD4EFC">
        <w:rPr>
          <w:rFonts w:ascii="Narkisim" w:hAnsi="Narkisim" w:cs="Narkisim" w:hint="cs"/>
          <w:sz w:val="24"/>
          <w:szCs w:val="24"/>
          <w:rtl/>
        </w:rPr>
        <w:t>בגין</w:t>
      </w:r>
      <w:r w:rsidRPr="00BD4EFC">
        <w:rPr>
          <w:rFonts w:ascii="Narkisim" w:hAnsi="Narkisim" w:cs="Narkisim"/>
          <w:sz w:val="24"/>
          <w:szCs w:val="24"/>
          <w:rtl/>
        </w:rPr>
        <w:t xml:space="preserve"> </w:t>
      </w:r>
      <w:r w:rsidRPr="00BD4EFC">
        <w:rPr>
          <w:rFonts w:ascii="Narkisim" w:hAnsi="Narkisim" w:cs="Narkisim" w:hint="cs"/>
          <w:sz w:val="24"/>
          <w:szCs w:val="24"/>
          <w:rtl/>
        </w:rPr>
        <w:t>נזקים</w:t>
      </w:r>
      <w:r w:rsidRPr="00BD4EFC">
        <w:rPr>
          <w:rFonts w:ascii="Narkisim" w:hAnsi="Narkisim" w:cs="Narkisim"/>
          <w:sz w:val="24"/>
          <w:szCs w:val="24"/>
          <w:rtl/>
        </w:rPr>
        <w:t xml:space="preserve"> </w:t>
      </w:r>
      <w:r w:rsidRPr="00BD4EFC">
        <w:rPr>
          <w:rFonts w:ascii="Narkisim" w:hAnsi="Narkisim" w:cs="Narkisim" w:hint="cs"/>
          <w:sz w:val="24"/>
          <w:szCs w:val="24"/>
          <w:rtl/>
        </w:rPr>
        <w:t>ייגרמו</w:t>
      </w:r>
      <w:r w:rsidRPr="00BD4EFC">
        <w:rPr>
          <w:rFonts w:ascii="Narkisim" w:hAnsi="Narkisim" w:cs="Narkisim"/>
          <w:sz w:val="24"/>
          <w:szCs w:val="24"/>
          <w:rtl/>
        </w:rPr>
        <w:t xml:space="preserve"> </w:t>
      </w:r>
      <w:r w:rsidRPr="00BD4EFC">
        <w:rPr>
          <w:rFonts w:ascii="Narkisim" w:hAnsi="Narkisim" w:cs="Narkisim" w:hint="cs"/>
          <w:sz w:val="24"/>
          <w:szCs w:val="24"/>
          <w:rtl/>
        </w:rPr>
        <w:t>בקשר</w:t>
      </w:r>
      <w:r w:rsidRPr="00BD4EFC">
        <w:rPr>
          <w:rFonts w:ascii="Narkisim" w:hAnsi="Narkisim" w:cs="Narkisim"/>
          <w:sz w:val="24"/>
          <w:szCs w:val="24"/>
          <w:rtl/>
        </w:rPr>
        <w:t xml:space="preserve"> </w:t>
      </w:r>
      <w:r w:rsidRPr="00BD4EFC">
        <w:rPr>
          <w:rFonts w:ascii="Narkisim" w:hAnsi="Narkisim" w:cs="Narkisim" w:hint="cs"/>
          <w:sz w:val="24"/>
          <w:szCs w:val="24"/>
          <w:rtl/>
        </w:rPr>
        <w:t>עם</w:t>
      </w:r>
      <w:r w:rsidRPr="00BD4EFC">
        <w:rPr>
          <w:rFonts w:ascii="Narkisim" w:hAnsi="Narkisim" w:cs="Narkisim"/>
          <w:sz w:val="24"/>
          <w:szCs w:val="24"/>
          <w:rtl/>
        </w:rPr>
        <w:t xml:space="preserve"> </w:t>
      </w:r>
      <w:r w:rsidRPr="00BD4EFC">
        <w:rPr>
          <w:rFonts w:ascii="Narkisim" w:hAnsi="Narkisim" w:cs="Narkisim" w:hint="cs"/>
          <w:sz w:val="24"/>
          <w:szCs w:val="24"/>
          <w:rtl/>
        </w:rPr>
        <w:t>מוצרים</w:t>
      </w:r>
      <w:r w:rsidRPr="00BD4EFC">
        <w:rPr>
          <w:rFonts w:ascii="Narkisim" w:hAnsi="Narkisim" w:cs="Narkisim"/>
          <w:sz w:val="24"/>
          <w:szCs w:val="24"/>
          <w:rtl/>
        </w:rPr>
        <w:t xml:space="preserve"> </w:t>
      </w:r>
      <w:r w:rsidRPr="00BD4EFC">
        <w:rPr>
          <w:rFonts w:ascii="Narkisim" w:hAnsi="Narkisim" w:cs="Narkisim" w:hint="cs"/>
          <w:sz w:val="24"/>
          <w:szCs w:val="24"/>
          <w:rtl/>
        </w:rPr>
        <w:t>שיוצרו</w:t>
      </w:r>
      <w:r w:rsidRPr="00BD4EFC">
        <w:rPr>
          <w:rFonts w:ascii="Narkisim" w:hAnsi="Narkisim" w:cs="Narkisim"/>
          <w:sz w:val="24"/>
          <w:szCs w:val="24"/>
          <w:rtl/>
        </w:rPr>
        <w:t xml:space="preserve">, </w:t>
      </w:r>
      <w:r w:rsidRPr="00BD4EFC">
        <w:rPr>
          <w:rFonts w:ascii="Narkisim" w:hAnsi="Narkisim" w:cs="Narkisim" w:hint="cs"/>
          <w:sz w:val="24"/>
          <w:szCs w:val="24"/>
          <w:rtl/>
        </w:rPr>
        <w:t>פותחו</w:t>
      </w:r>
      <w:r w:rsidRPr="00BD4EFC">
        <w:rPr>
          <w:rFonts w:ascii="Narkisim" w:hAnsi="Narkisim" w:cs="Narkisim"/>
          <w:sz w:val="24"/>
          <w:szCs w:val="24"/>
          <w:rtl/>
        </w:rPr>
        <w:t xml:space="preserve">, </w:t>
      </w:r>
      <w:r w:rsidRPr="00BD4EFC">
        <w:rPr>
          <w:rFonts w:ascii="Narkisim" w:hAnsi="Narkisim" w:cs="Narkisim" w:hint="cs"/>
          <w:sz w:val="24"/>
          <w:szCs w:val="24"/>
          <w:rtl/>
        </w:rPr>
        <w:t>הורכבו</w:t>
      </w:r>
      <w:r w:rsidRPr="00BD4EFC">
        <w:rPr>
          <w:rFonts w:ascii="Narkisim" w:hAnsi="Narkisim" w:cs="Narkisim"/>
          <w:sz w:val="24"/>
          <w:szCs w:val="24"/>
          <w:rtl/>
        </w:rPr>
        <w:t xml:space="preserve">, </w:t>
      </w:r>
      <w:r w:rsidRPr="00BD4EFC">
        <w:rPr>
          <w:rFonts w:ascii="Narkisim" w:hAnsi="Narkisim" w:cs="Narkisim" w:hint="cs"/>
          <w:sz w:val="24"/>
          <w:szCs w:val="24"/>
          <w:rtl/>
        </w:rPr>
        <w:t>תוקנו</w:t>
      </w:r>
      <w:r w:rsidRPr="00BD4EFC">
        <w:rPr>
          <w:rFonts w:ascii="Narkisim" w:hAnsi="Narkisim" w:cs="Narkisim"/>
          <w:sz w:val="24"/>
          <w:szCs w:val="24"/>
          <w:rtl/>
        </w:rPr>
        <w:t xml:space="preserve">, </w:t>
      </w:r>
      <w:r w:rsidRPr="00BD4EFC">
        <w:rPr>
          <w:rFonts w:ascii="Narkisim" w:hAnsi="Narkisim" w:cs="Narkisim" w:hint="cs"/>
          <w:sz w:val="24"/>
          <w:szCs w:val="24"/>
          <w:rtl/>
        </w:rPr>
        <w:t>סופקו</w:t>
      </w:r>
      <w:r w:rsidRPr="00BD4EFC">
        <w:rPr>
          <w:rFonts w:ascii="Narkisim" w:hAnsi="Narkisim" w:cs="Narkisim"/>
          <w:sz w:val="24"/>
          <w:szCs w:val="24"/>
          <w:rtl/>
        </w:rPr>
        <w:t xml:space="preserve">, </w:t>
      </w:r>
      <w:r w:rsidRPr="00BD4EFC">
        <w:rPr>
          <w:rFonts w:ascii="Narkisim" w:hAnsi="Narkisim" w:cs="Narkisim" w:hint="cs"/>
          <w:sz w:val="24"/>
          <w:szCs w:val="24"/>
          <w:rtl/>
        </w:rPr>
        <w:t>נמכרו</w:t>
      </w:r>
      <w:r w:rsidRPr="00BD4EFC">
        <w:rPr>
          <w:rFonts w:ascii="Narkisim" w:hAnsi="Narkisim" w:cs="Narkisim"/>
          <w:sz w:val="24"/>
          <w:szCs w:val="24"/>
          <w:rtl/>
        </w:rPr>
        <w:t xml:space="preserve">, </w:t>
      </w:r>
      <w:r w:rsidRPr="00BD4EFC">
        <w:rPr>
          <w:rFonts w:ascii="Narkisim" w:hAnsi="Narkisim" w:cs="Narkisim" w:hint="cs"/>
          <w:sz w:val="24"/>
          <w:szCs w:val="24"/>
          <w:rtl/>
        </w:rPr>
        <w:t>הופצו</w:t>
      </w:r>
      <w:r w:rsidRPr="00BD4EFC">
        <w:rPr>
          <w:rFonts w:ascii="Narkisim" w:hAnsi="Narkisim" w:cs="Narkisim"/>
          <w:sz w:val="24"/>
          <w:szCs w:val="24"/>
          <w:rtl/>
        </w:rPr>
        <w:t xml:space="preserve"> </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טופלו</w:t>
      </w:r>
      <w:r w:rsidRPr="00BD4EFC">
        <w:rPr>
          <w:rFonts w:ascii="Narkisim" w:hAnsi="Narkisim" w:cs="Narkisim"/>
          <w:sz w:val="24"/>
          <w:szCs w:val="24"/>
          <w:rtl/>
        </w:rPr>
        <w:t xml:space="preserve"> </w:t>
      </w:r>
      <w:r w:rsidRPr="00BD4EFC">
        <w:rPr>
          <w:rFonts w:ascii="Narkisim" w:hAnsi="Narkisim" w:cs="Narkisim" w:hint="cs"/>
          <w:sz w:val="24"/>
          <w:szCs w:val="24"/>
          <w:rtl/>
        </w:rPr>
        <w:t>בכל</w:t>
      </w:r>
      <w:r w:rsidRPr="00BD4EFC">
        <w:rPr>
          <w:rFonts w:ascii="Narkisim" w:hAnsi="Narkisim" w:cs="Narkisim"/>
          <w:sz w:val="24"/>
          <w:szCs w:val="24"/>
          <w:rtl/>
        </w:rPr>
        <w:t xml:space="preserve"> </w:t>
      </w:r>
      <w:r w:rsidRPr="00BD4EFC">
        <w:rPr>
          <w:rFonts w:ascii="Narkisim" w:hAnsi="Narkisim" w:cs="Narkisim" w:hint="cs"/>
          <w:sz w:val="24"/>
          <w:szCs w:val="24"/>
          <w:rtl/>
        </w:rPr>
        <w:t>דרך</w:t>
      </w:r>
      <w:r w:rsidRPr="00BD4EFC">
        <w:rPr>
          <w:rFonts w:ascii="Narkisim" w:hAnsi="Narkisim" w:cs="Narkisim"/>
          <w:sz w:val="24"/>
          <w:szCs w:val="24"/>
          <w:rtl/>
        </w:rPr>
        <w:t xml:space="preserve"> </w:t>
      </w:r>
      <w:r w:rsidRPr="00BD4EFC">
        <w:rPr>
          <w:rFonts w:ascii="Narkisim" w:hAnsi="Narkisim" w:cs="Narkisim" w:hint="cs"/>
          <w:sz w:val="24"/>
          <w:szCs w:val="24"/>
          <w:rtl/>
        </w:rPr>
        <w:t>אחרת</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ידי</w:t>
      </w:r>
      <w:r w:rsidRPr="00BD4EFC">
        <w:rPr>
          <w:rFonts w:ascii="Narkisim" w:hAnsi="Narkisim" w:cs="Narkisim"/>
          <w:sz w:val="24"/>
          <w:szCs w:val="24"/>
          <w:rtl/>
        </w:rPr>
        <w:t xml:space="preserve">  </w:t>
      </w:r>
      <w:r w:rsidRPr="00BD4EFC">
        <w:rPr>
          <w:rFonts w:ascii="Narkisim" w:hAnsi="Narkisim" w:cs="Narkisim" w:hint="cs"/>
          <w:sz w:val="24"/>
          <w:szCs w:val="24"/>
          <w:rtl/>
        </w:rPr>
        <w:t>הספק</w:t>
      </w:r>
      <w:r w:rsidRPr="00BD4EFC">
        <w:rPr>
          <w:rFonts w:ascii="Narkisim" w:hAnsi="Narkisim" w:cs="Narkisim"/>
          <w:sz w:val="24"/>
          <w:szCs w:val="24"/>
          <w:rtl/>
        </w:rPr>
        <w:t xml:space="preserve"> </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מי</w:t>
      </w:r>
      <w:r w:rsidRPr="00BD4EFC">
        <w:rPr>
          <w:rFonts w:ascii="Narkisim" w:hAnsi="Narkisim" w:cs="Narkisim"/>
          <w:sz w:val="24"/>
          <w:szCs w:val="24"/>
          <w:rtl/>
        </w:rPr>
        <w:t xml:space="preserve"> </w:t>
      </w:r>
      <w:r w:rsidRPr="00BD4EFC">
        <w:rPr>
          <w:rFonts w:ascii="Narkisim" w:hAnsi="Narkisim" w:cs="Narkisim" w:hint="cs"/>
          <w:sz w:val="24"/>
          <w:szCs w:val="24"/>
          <w:rtl/>
        </w:rPr>
        <w:t>מטעמו</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r w:rsidRPr="00BD4EFC">
        <w:rPr>
          <w:rFonts w:ascii="Narkisim" w:hAnsi="Narkisim" w:cs="Narkisim" w:hint="cs"/>
          <w:sz w:val="24"/>
          <w:szCs w:val="24"/>
          <w:rtl/>
        </w:rPr>
        <w:t>ג</w:t>
      </w:r>
      <w:r w:rsidRPr="00BD4EFC">
        <w:rPr>
          <w:rFonts w:ascii="Narkisim" w:hAnsi="Narkisim" w:cs="Narkisim"/>
          <w:sz w:val="24"/>
          <w:szCs w:val="24"/>
          <w:rtl/>
        </w:rPr>
        <w:t xml:space="preserve">). </w:t>
      </w:r>
      <w:r w:rsidRPr="00BD4EFC">
        <w:rPr>
          <w:rFonts w:ascii="Narkisim" w:hAnsi="Narkisim" w:cs="Narkisim" w:hint="cs"/>
          <w:sz w:val="24"/>
          <w:szCs w:val="24"/>
          <w:rtl/>
        </w:rPr>
        <w:t>פעילות</w:t>
      </w:r>
      <w:r w:rsidRPr="00BD4EFC">
        <w:rPr>
          <w:rFonts w:ascii="Narkisim" w:hAnsi="Narkisim" w:cs="Narkisim"/>
          <w:sz w:val="24"/>
          <w:szCs w:val="24"/>
          <w:rtl/>
        </w:rPr>
        <w:t xml:space="preserve"> </w:t>
      </w:r>
      <w:r w:rsidRPr="00BD4EFC">
        <w:rPr>
          <w:rFonts w:ascii="Narkisim" w:hAnsi="Narkisim" w:cs="Narkisim" w:hint="cs"/>
          <w:sz w:val="24"/>
          <w:szCs w:val="24"/>
          <w:rtl/>
        </w:rPr>
        <w:t>הספק</w:t>
      </w:r>
      <w:r w:rsidRPr="00BD4EFC">
        <w:rPr>
          <w:rFonts w:ascii="Narkisim" w:hAnsi="Narkisim" w:cs="Narkisim"/>
          <w:sz w:val="24"/>
          <w:szCs w:val="24"/>
          <w:rtl/>
        </w:rPr>
        <w:t xml:space="preserve">, </w:t>
      </w:r>
      <w:r w:rsidRPr="00BD4EFC">
        <w:rPr>
          <w:rFonts w:ascii="Narkisim" w:hAnsi="Narkisim" w:cs="Narkisim" w:hint="cs"/>
          <w:sz w:val="24"/>
          <w:szCs w:val="24"/>
          <w:rtl/>
        </w:rPr>
        <w:t>עובדיו</w:t>
      </w:r>
      <w:r w:rsidRPr="00BD4EFC">
        <w:rPr>
          <w:rFonts w:ascii="Narkisim" w:hAnsi="Narkisim" w:cs="Narkisim"/>
          <w:sz w:val="24"/>
          <w:szCs w:val="24"/>
          <w:rtl/>
        </w:rPr>
        <w:t xml:space="preserve"> </w:t>
      </w:r>
      <w:r w:rsidRPr="00BD4EFC">
        <w:rPr>
          <w:rFonts w:ascii="Narkisim" w:hAnsi="Narkisim" w:cs="Narkisim" w:hint="cs"/>
          <w:sz w:val="24"/>
          <w:szCs w:val="24"/>
          <w:rtl/>
        </w:rPr>
        <w:t>ובגין</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הפועלים</w:t>
      </w:r>
      <w:r w:rsidRPr="00BD4EFC">
        <w:rPr>
          <w:rFonts w:ascii="Narkisim" w:hAnsi="Narkisim" w:cs="Narkisim"/>
          <w:sz w:val="24"/>
          <w:szCs w:val="24"/>
          <w:rtl/>
        </w:rPr>
        <w:t xml:space="preserve"> </w:t>
      </w:r>
      <w:r w:rsidRPr="00BD4EFC">
        <w:rPr>
          <w:rFonts w:ascii="Narkisim" w:hAnsi="Narkisim" w:cs="Narkisim" w:hint="cs"/>
          <w:sz w:val="24"/>
          <w:szCs w:val="24"/>
          <w:rtl/>
        </w:rPr>
        <w:t>מטעמו</w:t>
      </w:r>
      <w:r w:rsidRPr="00BD4EFC">
        <w:rPr>
          <w:rFonts w:ascii="Narkisim" w:hAnsi="Narkisim" w:cs="Narkisim"/>
          <w:sz w:val="24"/>
          <w:szCs w:val="24"/>
          <w:rtl/>
        </w:rPr>
        <w:t xml:space="preserve"> </w:t>
      </w:r>
      <w:r w:rsidRPr="00BD4EFC">
        <w:rPr>
          <w:rFonts w:ascii="Narkisim" w:hAnsi="Narkisim" w:cs="Narkisim" w:hint="cs"/>
          <w:sz w:val="24"/>
          <w:szCs w:val="24"/>
          <w:rtl/>
        </w:rPr>
        <w:t>כולל</w:t>
      </w:r>
      <w:r w:rsidRPr="00BD4EFC">
        <w:rPr>
          <w:rFonts w:ascii="Narkisim" w:hAnsi="Narkisim" w:cs="Narkisim"/>
          <w:sz w:val="24"/>
          <w:szCs w:val="24"/>
          <w:rtl/>
        </w:rPr>
        <w:t xml:space="preserve"> </w:t>
      </w:r>
      <w:r w:rsidRPr="00BD4EFC">
        <w:rPr>
          <w:rFonts w:ascii="Narkisim" w:hAnsi="Narkisim" w:cs="Narkisim" w:hint="cs"/>
          <w:sz w:val="24"/>
          <w:szCs w:val="24"/>
          <w:rtl/>
        </w:rPr>
        <w:t>בגין</w:t>
      </w:r>
      <w:r w:rsidRPr="00BD4EFC">
        <w:rPr>
          <w:rFonts w:ascii="Narkisim" w:hAnsi="Narkisim" w:cs="Narkisim"/>
          <w:sz w:val="24"/>
          <w:szCs w:val="24"/>
          <w:rtl/>
        </w:rPr>
        <w:t xml:space="preserve"> </w:t>
      </w:r>
      <w:r w:rsidRPr="00BD4EFC">
        <w:rPr>
          <w:rFonts w:ascii="Narkisim" w:hAnsi="Narkisim" w:cs="Narkisim" w:hint="cs"/>
          <w:sz w:val="24"/>
          <w:szCs w:val="24"/>
          <w:rtl/>
        </w:rPr>
        <w:t>שירותי</w:t>
      </w:r>
      <w:r w:rsidRPr="00BD4EFC">
        <w:rPr>
          <w:rFonts w:ascii="Narkisim" w:hAnsi="Narkisim" w:cs="Narkisim"/>
          <w:sz w:val="24"/>
          <w:szCs w:val="24"/>
          <w:rtl/>
        </w:rPr>
        <w:t xml:space="preserve"> </w:t>
      </w:r>
      <w:r w:rsidRPr="00BD4EFC">
        <w:rPr>
          <w:rFonts w:ascii="Narkisim" w:hAnsi="Narkisim" w:cs="Narkisim" w:hint="cs"/>
          <w:sz w:val="24"/>
          <w:szCs w:val="24"/>
          <w:rtl/>
        </w:rPr>
        <w:t>ניטור</w:t>
      </w:r>
      <w:r w:rsidRPr="00BD4EFC">
        <w:rPr>
          <w:rFonts w:ascii="Narkisim" w:hAnsi="Narkisim" w:cs="Narkisim"/>
          <w:sz w:val="24"/>
          <w:szCs w:val="24"/>
          <w:rtl/>
        </w:rPr>
        <w:t xml:space="preserve"> </w:t>
      </w:r>
      <w:r w:rsidRPr="00BD4EFC">
        <w:rPr>
          <w:rFonts w:ascii="Narkisim" w:hAnsi="Narkisim" w:cs="Narkisim" w:hint="cs"/>
          <w:sz w:val="24"/>
          <w:szCs w:val="24"/>
          <w:rtl/>
        </w:rPr>
        <w:t>וניתוח</w:t>
      </w:r>
      <w:r w:rsidRPr="00BD4EFC">
        <w:rPr>
          <w:rFonts w:ascii="Narkisim" w:hAnsi="Narkisim" w:cs="Narkisim"/>
          <w:sz w:val="24"/>
          <w:szCs w:val="24"/>
          <w:rtl/>
        </w:rPr>
        <w:t xml:space="preserve"> </w:t>
      </w:r>
      <w:r w:rsidRPr="00BD4EFC">
        <w:rPr>
          <w:rFonts w:ascii="Narkisim" w:hAnsi="Narkisim" w:cs="Narkisim" w:hint="cs"/>
          <w:sz w:val="24"/>
          <w:szCs w:val="24"/>
          <w:rtl/>
        </w:rPr>
        <w:t>מידע</w:t>
      </w:r>
      <w:r w:rsidRPr="00BD4EFC">
        <w:rPr>
          <w:rFonts w:ascii="Narkisim" w:hAnsi="Narkisim" w:cs="Narkisim"/>
          <w:sz w:val="24"/>
          <w:szCs w:val="24"/>
          <w:rtl/>
        </w:rPr>
        <w:t xml:space="preserve"> </w:t>
      </w:r>
      <w:r>
        <w:rPr>
          <w:rFonts w:ascii="Narkisim" w:hAnsi="Narkisim" w:cs="Narkisim" w:hint="cs"/>
          <w:sz w:val="24"/>
          <w:szCs w:val="24"/>
          <w:rtl/>
        </w:rPr>
        <w:t>ב</w:t>
      </w:r>
      <w:r w:rsidRPr="00BD4EFC">
        <w:rPr>
          <w:rFonts w:ascii="Narkisim" w:hAnsi="Narkisim" w:cs="Narkisim" w:hint="cs"/>
          <w:sz w:val="24"/>
          <w:szCs w:val="24"/>
          <w:rtl/>
        </w:rPr>
        <w:t>רשת</w:t>
      </w:r>
      <w:r w:rsidRPr="00BD4EFC">
        <w:rPr>
          <w:rFonts w:ascii="Narkisim" w:hAnsi="Narkisim" w:cs="Narkisim"/>
          <w:sz w:val="24"/>
          <w:szCs w:val="24"/>
          <w:rtl/>
        </w:rPr>
        <w:t xml:space="preserve">  </w:t>
      </w:r>
      <w:r w:rsidRPr="00BD4EFC">
        <w:rPr>
          <w:rFonts w:ascii="Narkisim" w:hAnsi="Narkisim" w:cs="Narkisim" w:hint="cs"/>
          <w:sz w:val="24"/>
          <w:szCs w:val="24"/>
          <w:rtl/>
        </w:rPr>
        <w:t>עבור</w:t>
      </w:r>
      <w:r w:rsidRPr="00BD4EFC">
        <w:rPr>
          <w:rFonts w:ascii="Narkisim" w:hAnsi="Narkisim" w:cs="Narkisim"/>
          <w:sz w:val="24"/>
          <w:szCs w:val="24"/>
          <w:rtl/>
        </w:rPr>
        <w:t xml:space="preserve"> </w:t>
      </w:r>
      <w:r w:rsidRPr="00BD4EFC">
        <w:rPr>
          <w:rFonts w:ascii="Narkisim" w:hAnsi="Narkisim" w:cs="Narkisim" w:hint="cs"/>
          <w:sz w:val="24"/>
          <w:szCs w:val="24"/>
          <w:rtl/>
        </w:rPr>
        <w:t>משרדי</w:t>
      </w:r>
      <w:r w:rsidRPr="00BD4EFC">
        <w:rPr>
          <w:rFonts w:ascii="Narkisim" w:hAnsi="Narkisim" w:cs="Narkisim"/>
          <w:sz w:val="24"/>
          <w:szCs w:val="24"/>
          <w:rtl/>
        </w:rPr>
        <w:t xml:space="preserve"> </w:t>
      </w:r>
      <w:r w:rsidRPr="00BD4EFC">
        <w:rPr>
          <w:rFonts w:ascii="Narkisim" w:hAnsi="Narkisim" w:cs="Narkisim" w:hint="cs"/>
          <w:sz w:val="24"/>
          <w:szCs w:val="24"/>
          <w:rtl/>
        </w:rPr>
        <w:t>הממשלה</w:t>
      </w:r>
      <w:r w:rsidRPr="00BD4EFC">
        <w:rPr>
          <w:rFonts w:ascii="Narkisim" w:hAnsi="Narkisim" w:cs="Narkisim"/>
          <w:sz w:val="24"/>
          <w:szCs w:val="24"/>
          <w:rtl/>
        </w:rPr>
        <w:t xml:space="preserve"> </w:t>
      </w:r>
      <w:r w:rsidRPr="00BD4EFC">
        <w:rPr>
          <w:rFonts w:ascii="Narkisim" w:hAnsi="Narkisim" w:cs="Narkisim" w:hint="cs"/>
          <w:sz w:val="24"/>
          <w:szCs w:val="24"/>
          <w:rtl/>
        </w:rPr>
        <w:t>כולל</w:t>
      </w:r>
      <w:r w:rsidRPr="00BD4EFC">
        <w:rPr>
          <w:rFonts w:ascii="Narkisim" w:hAnsi="Narkisim" w:cs="Narkisim"/>
          <w:sz w:val="24"/>
          <w:szCs w:val="24"/>
          <w:rtl/>
        </w:rPr>
        <w:t xml:space="preserve"> </w:t>
      </w:r>
      <w:r w:rsidRPr="00BD4EFC">
        <w:rPr>
          <w:rFonts w:ascii="Narkisim" w:hAnsi="Narkisim" w:cs="Narkisim" w:hint="cs"/>
          <w:sz w:val="24"/>
          <w:szCs w:val="24"/>
          <w:rtl/>
        </w:rPr>
        <w:t>תוכנה</w:t>
      </w:r>
      <w:r w:rsidRPr="00BD4EFC">
        <w:rPr>
          <w:rFonts w:ascii="Narkisim" w:hAnsi="Narkisim" w:cs="Narkisim"/>
          <w:sz w:val="24"/>
          <w:szCs w:val="24"/>
          <w:rtl/>
        </w:rPr>
        <w:t xml:space="preserve">, </w:t>
      </w:r>
      <w:r w:rsidRPr="00BD4EFC">
        <w:rPr>
          <w:rFonts w:ascii="Narkisim" w:hAnsi="Narkisim" w:cs="Narkisim" w:hint="cs"/>
          <w:sz w:val="24"/>
          <w:szCs w:val="24"/>
          <w:rtl/>
        </w:rPr>
        <w:t>הקמה</w:t>
      </w:r>
      <w:r w:rsidRPr="00BD4EFC">
        <w:rPr>
          <w:rFonts w:ascii="Narkisim" w:hAnsi="Narkisim" w:cs="Narkisim"/>
          <w:sz w:val="24"/>
          <w:szCs w:val="24"/>
          <w:rtl/>
        </w:rPr>
        <w:t xml:space="preserve">, </w:t>
      </w:r>
      <w:r w:rsidRPr="00BD4EFC">
        <w:rPr>
          <w:rFonts w:ascii="Narkisim" w:hAnsi="Narkisim" w:cs="Narkisim" w:hint="cs"/>
          <w:sz w:val="24"/>
          <w:szCs w:val="24"/>
          <w:rtl/>
        </w:rPr>
        <w:t>התקנה</w:t>
      </w:r>
      <w:r w:rsidRPr="00BD4EFC">
        <w:rPr>
          <w:rFonts w:ascii="Narkisim" w:hAnsi="Narkisim" w:cs="Narkisim"/>
          <w:sz w:val="24"/>
          <w:szCs w:val="24"/>
          <w:rtl/>
        </w:rPr>
        <w:t xml:space="preserve">, </w:t>
      </w:r>
      <w:r w:rsidRPr="00BD4EFC">
        <w:rPr>
          <w:rFonts w:ascii="Narkisim" w:hAnsi="Narkisim" w:cs="Narkisim" w:hint="cs"/>
          <w:sz w:val="24"/>
          <w:szCs w:val="24"/>
          <w:rtl/>
        </w:rPr>
        <w:t>הפעלה</w:t>
      </w:r>
      <w:r w:rsidRPr="00BD4EFC">
        <w:rPr>
          <w:rFonts w:ascii="Narkisim" w:hAnsi="Narkisim" w:cs="Narkisim"/>
          <w:sz w:val="24"/>
          <w:szCs w:val="24"/>
          <w:rtl/>
        </w:rPr>
        <w:t xml:space="preserve">, </w:t>
      </w:r>
      <w:r w:rsidRPr="00BD4EFC">
        <w:rPr>
          <w:rFonts w:ascii="Narkisim" w:hAnsi="Narkisim" w:cs="Narkisim" w:hint="cs"/>
          <w:sz w:val="24"/>
          <w:szCs w:val="24"/>
          <w:rtl/>
        </w:rPr>
        <w:t>עדכוני</w:t>
      </w:r>
      <w:r w:rsidRPr="00BD4EFC">
        <w:rPr>
          <w:rFonts w:ascii="Narkisim" w:hAnsi="Narkisim" w:cs="Narkisim"/>
          <w:sz w:val="24"/>
          <w:szCs w:val="24"/>
          <w:rtl/>
        </w:rPr>
        <w:t xml:space="preserve"> </w:t>
      </w:r>
      <w:r w:rsidRPr="00BD4EFC">
        <w:rPr>
          <w:rFonts w:ascii="Narkisim" w:hAnsi="Narkisim" w:cs="Narkisim" w:hint="cs"/>
          <w:sz w:val="24"/>
          <w:szCs w:val="24"/>
          <w:rtl/>
        </w:rPr>
        <w:t>תוכנה</w:t>
      </w:r>
      <w:r w:rsidRPr="00BD4EFC">
        <w:rPr>
          <w:rFonts w:ascii="Narkisim" w:hAnsi="Narkisim" w:cs="Narkisim"/>
          <w:sz w:val="24"/>
          <w:szCs w:val="24"/>
          <w:rtl/>
        </w:rPr>
        <w:t xml:space="preserve">, </w:t>
      </w:r>
      <w:r w:rsidRPr="00BD4EFC">
        <w:rPr>
          <w:rFonts w:ascii="Narkisim" w:hAnsi="Narkisim" w:cs="Narkisim" w:hint="cs"/>
          <w:sz w:val="24"/>
          <w:szCs w:val="24"/>
          <w:rtl/>
        </w:rPr>
        <w:t>ניהול</w:t>
      </w:r>
      <w:r w:rsidRPr="00BD4EFC">
        <w:rPr>
          <w:rFonts w:ascii="Narkisim" w:hAnsi="Narkisim" w:cs="Narkisim"/>
          <w:sz w:val="24"/>
          <w:szCs w:val="24"/>
          <w:rtl/>
        </w:rPr>
        <w:t xml:space="preserve"> </w:t>
      </w:r>
      <w:r w:rsidRPr="00BD4EFC">
        <w:rPr>
          <w:rFonts w:ascii="Narkisim" w:hAnsi="Narkisim" w:cs="Narkisim" w:hint="cs"/>
          <w:sz w:val="24"/>
          <w:szCs w:val="24"/>
          <w:rtl/>
        </w:rPr>
        <w:t>הרשאות</w:t>
      </w:r>
      <w:r w:rsidRPr="00BD4EFC">
        <w:rPr>
          <w:rFonts w:ascii="Narkisim" w:hAnsi="Narkisim" w:cs="Narkisim"/>
          <w:sz w:val="24"/>
          <w:szCs w:val="24"/>
          <w:rtl/>
        </w:rPr>
        <w:t xml:space="preserve"> </w:t>
      </w:r>
      <w:r w:rsidRPr="00BD4EFC">
        <w:rPr>
          <w:rFonts w:ascii="Narkisim" w:hAnsi="Narkisim" w:cs="Narkisim" w:hint="cs"/>
          <w:sz w:val="24"/>
          <w:szCs w:val="24"/>
          <w:rtl/>
        </w:rPr>
        <w:t>ומשתמשים</w:t>
      </w:r>
      <w:r w:rsidRPr="00BD4EFC">
        <w:rPr>
          <w:rFonts w:ascii="Narkisim" w:hAnsi="Narkisim" w:cs="Narkisim"/>
          <w:sz w:val="24"/>
          <w:szCs w:val="24"/>
          <w:rtl/>
        </w:rPr>
        <w:t xml:space="preserve">, </w:t>
      </w:r>
      <w:r w:rsidRPr="00BD4EFC">
        <w:rPr>
          <w:rFonts w:ascii="Narkisim" w:hAnsi="Narkisim" w:cs="Narkisim" w:hint="cs"/>
          <w:sz w:val="24"/>
          <w:szCs w:val="24"/>
          <w:rtl/>
        </w:rPr>
        <w:t>גיבוי</w:t>
      </w:r>
      <w:r w:rsidRPr="00BD4EFC">
        <w:rPr>
          <w:rFonts w:ascii="Narkisim" w:hAnsi="Narkisim" w:cs="Narkisim"/>
          <w:sz w:val="24"/>
          <w:szCs w:val="24"/>
          <w:rtl/>
        </w:rPr>
        <w:t xml:space="preserve">, </w:t>
      </w:r>
      <w:r w:rsidRPr="00BD4EFC">
        <w:rPr>
          <w:rFonts w:ascii="Narkisim" w:hAnsi="Narkisim" w:cs="Narkisim" w:hint="cs"/>
          <w:sz w:val="24"/>
          <w:szCs w:val="24"/>
          <w:rtl/>
        </w:rPr>
        <w:t>אבטחת</w:t>
      </w:r>
      <w:r w:rsidRPr="00BD4EFC">
        <w:rPr>
          <w:rFonts w:ascii="Narkisim" w:hAnsi="Narkisim" w:cs="Narkisim"/>
          <w:sz w:val="24"/>
          <w:szCs w:val="24"/>
          <w:rtl/>
        </w:rPr>
        <w:t xml:space="preserve"> </w:t>
      </w:r>
      <w:r w:rsidRPr="00BD4EFC">
        <w:rPr>
          <w:rFonts w:ascii="Narkisim" w:hAnsi="Narkisim" w:cs="Narkisim" w:hint="cs"/>
          <w:sz w:val="24"/>
          <w:szCs w:val="24"/>
          <w:rtl/>
        </w:rPr>
        <w:t>מידע</w:t>
      </w:r>
      <w:r w:rsidRPr="00BD4EFC">
        <w:rPr>
          <w:rFonts w:ascii="Narkisim" w:hAnsi="Narkisim" w:cs="Narkisim"/>
          <w:sz w:val="24"/>
          <w:szCs w:val="24"/>
          <w:rtl/>
        </w:rPr>
        <w:t xml:space="preserve">, </w:t>
      </w:r>
      <w:r w:rsidRPr="00BD4EFC">
        <w:rPr>
          <w:rFonts w:ascii="Narkisim" w:hAnsi="Narkisim" w:cs="Narkisim" w:hint="cs"/>
          <w:sz w:val="24"/>
          <w:szCs w:val="24"/>
          <w:rtl/>
        </w:rPr>
        <w:t>מיפוי</w:t>
      </w:r>
      <w:r w:rsidRPr="00BD4EFC">
        <w:rPr>
          <w:rFonts w:ascii="Narkisim" w:hAnsi="Narkisim" w:cs="Narkisim"/>
          <w:sz w:val="24"/>
          <w:szCs w:val="24"/>
          <w:rtl/>
        </w:rPr>
        <w:t xml:space="preserve"> </w:t>
      </w:r>
      <w:r w:rsidRPr="00BD4EFC">
        <w:rPr>
          <w:rFonts w:ascii="Narkisim" w:hAnsi="Narkisim" w:cs="Narkisim" w:hint="cs"/>
          <w:sz w:val="24"/>
          <w:szCs w:val="24"/>
          <w:rtl/>
        </w:rPr>
        <w:t>צרכים</w:t>
      </w:r>
      <w:r w:rsidRPr="00BD4EFC">
        <w:rPr>
          <w:rFonts w:ascii="Narkisim" w:hAnsi="Narkisim" w:cs="Narkisim"/>
          <w:sz w:val="24"/>
          <w:szCs w:val="24"/>
          <w:rtl/>
        </w:rPr>
        <w:t xml:space="preserve">, </w:t>
      </w:r>
      <w:r w:rsidRPr="00BD4EFC">
        <w:rPr>
          <w:rFonts w:ascii="Narkisim" w:hAnsi="Narkisim" w:cs="Narkisim" w:hint="cs"/>
          <w:sz w:val="24"/>
          <w:szCs w:val="24"/>
          <w:rtl/>
        </w:rPr>
        <w:t>תיקון</w:t>
      </w:r>
      <w:r w:rsidRPr="00BD4EFC">
        <w:rPr>
          <w:rFonts w:ascii="Narkisim" w:hAnsi="Narkisim" w:cs="Narkisim"/>
          <w:sz w:val="24"/>
          <w:szCs w:val="24"/>
          <w:rtl/>
        </w:rPr>
        <w:t xml:space="preserve"> </w:t>
      </w:r>
      <w:r w:rsidRPr="00BD4EFC">
        <w:rPr>
          <w:rFonts w:ascii="Narkisim" w:hAnsi="Narkisim" w:cs="Narkisim" w:hint="cs"/>
          <w:sz w:val="24"/>
          <w:szCs w:val="24"/>
          <w:rtl/>
        </w:rPr>
        <w:t>תקלות</w:t>
      </w:r>
      <w:r w:rsidRPr="00BD4EFC">
        <w:rPr>
          <w:rFonts w:ascii="Narkisim" w:hAnsi="Narkisim" w:cs="Narkisim"/>
          <w:sz w:val="24"/>
          <w:szCs w:val="24"/>
          <w:rtl/>
        </w:rPr>
        <w:t xml:space="preserve">, </w:t>
      </w:r>
      <w:r w:rsidRPr="00BD4EFC">
        <w:rPr>
          <w:rFonts w:ascii="Narkisim" w:hAnsi="Narkisim" w:cs="Narkisim" w:hint="cs"/>
          <w:sz w:val="24"/>
          <w:szCs w:val="24"/>
          <w:rtl/>
        </w:rPr>
        <w:t>הדרכה</w:t>
      </w:r>
      <w:r w:rsidRPr="00BD4EFC">
        <w:rPr>
          <w:rFonts w:ascii="Narkisim" w:hAnsi="Narkisim" w:cs="Narkisim"/>
          <w:sz w:val="24"/>
          <w:szCs w:val="24"/>
          <w:rtl/>
        </w:rPr>
        <w:t xml:space="preserve">, </w:t>
      </w:r>
      <w:r w:rsidRPr="00BD4EFC">
        <w:rPr>
          <w:rFonts w:ascii="Narkisim" w:hAnsi="Narkisim" w:cs="Narkisim" w:hint="cs"/>
          <w:sz w:val="24"/>
          <w:szCs w:val="24"/>
          <w:rtl/>
        </w:rPr>
        <w:t>תיעוד</w:t>
      </w:r>
      <w:r w:rsidRPr="00BD4EFC">
        <w:rPr>
          <w:rFonts w:ascii="Narkisim" w:hAnsi="Narkisim" w:cs="Narkisim"/>
          <w:sz w:val="24"/>
          <w:szCs w:val="24"/>
          <w:rtl/>
        </w:rPr>
        <w:t xml:space="preserve">, </w:t>
      </w:r>
      <w:r>
        <w:rPr>
          <w:rFonts w:ascii="Narkisim" w:hAnsi="Narkisim" w:cs="Narkisim" w:hint="cs"/>
          <w:sz w:val="24"/>
          <w:szCs w:val="24"/>
          <w:rtl/>
        </w:rPr>
        <w:t>ת</w:t>
      </w:r>
      <w:r w:rsidRPr="00BD4EFC">
        <w:rPr>
          <w:rFonts w:ascii="Narkisim" w:hAnsi="Narkisim" w:cs="Narkisim" w:hint="cs"/>
          <w:sz w:val="24"/>
          <w:szCs w:val="24"/>
          <w:rtl/>
        </w:rPr>
        <w:t>חזוקה</w:t>
      </w:r>
      <w:r w:rsidRPr="00BD4EFC">
        <w:rPr>
          <w:rFonts w:ascii="Narkisim" w:hAnsi="Narkisim" w:cs="Narkisim"/>
          <w:sz w:val="24"/>
          <w:szCs w:val="24"/>
          <w:rtl/>
        </w:rPr>
        <w:t xml:space="preserve">, </w:t>
      </w:r>
      <w:r w:rsidRPr="00BD4EFC">
        <w:rPr>
          <w:rFonts w:ascii="Narkisim" w:hAnsi="Narkisim" w:cs="Narkisim" w:hint="cs"/>
          <w:sz w:val="24"/>
          <w:szCs w:val="24"/>
          <w:rtl/>
        </w:rPr>
        <w:t>תמיכה</w:t>
      </w:r>
      <w:r w:rsidRPr="00BD4EFC">
        <w:rPr>
          <w:rFonts w:ascii="Narkisim" w:hAnsi="Narkisim" w:cs="Narkisim"/>
          <w:sz w:val="24"/>
          <w:szCs w:val="24"/>
          <w:rtl/>
        </w:rPr>
        <w:t xml:space="preserve">, </w:t>
      </w:r>
      <w:r w:rsidRPr="00BD4EFC">
        <w:rPr>
          <w:rFonts w:ascii="Narkisim" w:hAnsi="Narkisim" w:cs="Narkisim" w:hint="cs"/>
          <w:sz w:val="24"/>
          <w:szCs w:val="24"/>
          <w:rtl/>
        </w:rPr>
        <w:t>שירות</w:t>
      </w:r>
      <w:r w:rsidRPr="00BD4EFC">
        <w:rPr>
          <w:rFonts w:ascii="Narkisim" w:hAnsi="Narkisim" w:cs="Narkisim"/>
          <w:sz w:val="24"/>
          <w:szCs w:val="24"/>
          <w:rtl/>
        </w:rPr>
        <w:t xml:space="preserve"> </w:t>
      </w:r>
      <w:r w:rsidRPr="00BD4EFC">
        <w:rPr>
          <w:rFonts w:ascii="Narkisim" w:hAnsi="Narkisim" w:cs="Narkisim" w:hint="cs"/>
          <w:sz w:val="24"/>
          <w:szCs w:val="24"/>
          <w:rtl/>
        </w:rPr>
        <w:t>ואחריות</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3</w:t>
      </w:r>
      <w:r w:rsidRPr="00BD4EFC">
        <w:rPr>
          <w:rFonts w:ascii="Narkisim" w:hAnsi="Narkisim" w:cs="Narkisim"/>
          <w:sz w:val="24"/>
          <w:szCs w:val="24"/>
          <w:rtl/>
        </w:rPr>
        <w:t xml:space="preserve">.  </w:t>
      </w:r>
      <w:r w:rsidRPr="00BD4EFC">
        <w:rPr>
          <w:rFonts w:ascii="Narkisim" w:hAnsi="Narkisim" w:cs="Narkisim" w:hint="cs"/>
          <w:sz w:val="24"/>
          <w:szCs w:val="24"/>
          <w:rtl/>
        </w:rPr>
        <w:t>גבולות</w:t>
      </w:r>
      <w:r w:rsidRPr="00BD4EFC">
        <w:rPr>
          <w:rFonts w:ascii="Narkisim" w:hAnsi="Narkisim" w:cs="Narkisim"/>
          <w:sz w:val="24"/>
          <w:szCs w:val="24"/>
          <w:rtl/>
        </w:rPr>
        <w:t xml:space="preserve"> </w:t>
      </w:r>
      <w:r w:rsidRPr="00BD4EFC">
        <w:rPr>
          <w:rFonts w:ascii="Narkisim" w:hAnsi="Narkisim" w:cs="Narkisim" w:hint="cs"/>
          <w:sz w:val="24"/>
          <w:szCs w:val="24"/>
          <w:rtl/>
        </w:rPr>
        <w:t>האחריות</w:t>
      </w:r>
      <w:r w:rsidRPr="00BD4EFC">
        <w:rPr>
          <w:rFonts w:ascii="Narkisim" w:hAnsi="Narkisim" w:cs="Narkisim"/>
          <w:sz w:val="24"/>
          <w:szCs w:val="24"/>
          <w:rtl/>
        </w:rPr>
        <w:t xml:space="preserve"> </w:t>
      </w:r>
      <w:r w:rsidRPr="00BD4EFC">
        <w:rPr>
          <w:rFonts w:ascii="Narkisim" w:hAnsi="Narkisim" w:cs="Narkisim" w:hint="cs"/>
          <w:sz w:val="24"/>
          <w:szCs w:val="24"/>
          <w:rtl/>
        </w:rPr>
        <w:t>למקרה</w:t>
      </w:r>
      <w:r w:rsidRPr="00BD4EFC">
        <w:rPr>
          <w:rFonts w:ascii="Narkisim" w:hAnsi="Narkisim" w:cs="Narkisim"/>
          <w:sz w:val="24"/>
          <w:szCs w:val="24"/>
          <w:rtl/>
        </w:rPr>
        <w:t xml:space="preserve"> </w:t>
      </w:r>
      <w:r w:rsidRPr="00BD4EFC">
        <w:rPr>
          <w:rFonts w:ascii="Narkisim" w:hAnsi="Narkisim" w:cs="Narkisim" w:hint="cs"/>
          <w:sz w:val="24"/>
          <w:szCs w:val="24"/>
          <w:rtl/>
        </w:rPr>
        <w:t>ולשנה</w:t>
      </w:r>
      <w:r w:rsidRPr="00BD4EFC">
        <w:rPr>
          <w:rFonts w:ascii="Narkisim" w:hAnsi="Narkisim" w:cs="Narkisim"/>
          <w:sz w:val="24"/>
          <w:szCs w:val="24"/>
          <w:rtl/>
        </w:rPr>
        <w:t xml:space="preserve"> </w:t>
      </w:r>
      <w:r w:rsidRPr="00BD4EFC">
        <w:rPr>
          <w:rFonts w:ascii="Narkisim" w:hAnsi="Narkisim" w:cs="Narkisim" w:hint="cs"/>
          <w:sz w:val="24"/>
          <w:szCs w:val="24"/>
          <w:rtl/>
        </w:rPr>
        <w:t>לא</w:t>
      </w:r>
      <w:r w:rsidRPr="00BD4EFC">
        <w:rPr>
          <w:rFonts w:ascii="Narkisim" w:hAnsi="Narkisim" w:cs="Narkisim"/>
          <w:sz w:val="24"/>
          <w:szCs w:val="24"/>
          <w:rtl/>
        </w:rPr>
        <w:t xml:space="preserve"> </w:t>
      </w:r>
      <w:r w:rsidRPr="00BD4EFC">
        <w:rPr>
          <w:rFonts w:ascii="Narkisim" w:hAnsi="Narkisim" w:cs="Narkisim" w:hint="cs"/>
          <w:sz w:val="24"/>
          <w:szCs w:val="24"/>
          <w:rtl/>
        </w:rPr>
        <w:t>יפחתו</w:t>
      </w:r>
      <w:r w:rsidRPr="00BD4EFC">
        <w:rPr>
          <w:rFonts w:ascii="Narkisim" w:hAnsi="Narkisim" w:cs="Narkisim"/>
          <w:sz w:val="24"/>
          <w:szCs w:val="24"/>
          <w:rtl/>
        </w:rPr>
        <w:t xml:space="preserve"> </w:t>
      </w:r>
      <w:r w:rsidRPr="00BD4EFC">
        <w:rPr>
          <w:rFonts w:ascii="Narkisim" w:hAnsi="Narkisim" w:cs="Narkisim" w:hint="cs"/>
          <w:sz w:val="24"/>
          <w:szCs w:val="24"/>
          <w:rtl/>
        </w:rPr>
        <w:t>מ</w:t>
      </w:r>
      <w:r w:rsidRPr="00BD4EFC">
        <w:rPr>
          <w:rFonts w:ascii="Narkisim" w:hAnsi="Narkisim" w:cs="Narkisim"/>
          <w:sz w:val="24"/>
          <w:szCs w:val="24"/>
          <w:rtl/>
        </w:rPr>
        <w:t xml:space="preserve"> –</w:t>
      </w:r>
      <w:r w:rsidRPr="00BD4EFC">
        <w:rPr>
          <w:rFonts w:ascii="Narkisim" w:hAnsi="Narkisim" w:cs="Narkisim" w:hint="cs"/>
          <w:sz w:val="24"/>
          <w:szCs w:val="24"/>
          <w:rtl/>
        </w:rPr>
        <w:t>500</w:t>
      </w:r>
      <w:r w:rsidRPr="00BD4EFC">
        <w:rPr>
          <w:rFonts w:ascii="Narkisim" w:hAnsi="Narkisim" w:cs="Narkisim"/>
          <w:sz w:val="24"/>
          <w:szCs w:val="24"/>
          <w:rtl/>
        </w:rPr>
        <w:t xml:space="preserve">,000 </w:t>
      </w:r>
      <w:r w:rsidRPr="00BD4EFC">
        <w:rPr>
          <w:rFonts w:ascii="Narkisim" w:hAnsi="Narkisim" w:cs="Narkisim" w:hint="cs"/>
          <w:sz w:val="24"/>
          <w:szCs w:val="24"/>
          <w:rtl/>
        </w:rPr>
        <w:t>דולר</w:t>
      </w:r>
      <w:r w:rsidRPr="00BD4EFC">
        <w:rPr>
          <w:rFonts w:ascii="Narkisim" w:hAnsi="Narkisim" w:cs="Narkisim"/>
          <w:sz w:val="24"/>
          <w:szCs w:val="24"/>
          <w:rtl/>
        </w:rPr>
        <w:t xml:space="preserve"> </w:t>
      </w:r>
      <w:r w:rsidRPr="00BD4EFC">
        <w:rPr>
          <w:rFonts w:ascii="Narkisim" w:hAnsi="Narkisim" w:cs="Narkisim" w:hint="cs"/>
          <w:sz w:val="24"/>
          <w:szCs w:val="24"/>
          <w:rtl/>
        </w:rPr>
        <w:t>ארה</w:t>
      </w:r>
      <w:r w:rsidRPr="00BD4EFC">
        <w:rPr>
          <w:rFonts w:ascii="Narkisim" w:hAnsi="Narkisim" w:cs="Narkisim"/>
          <w:sz w:val="24"/>
          <w:szCs w:val="24"/>
          <w:rtl/>
        </w:rPr>
        <w:t>"</w:t>
      </w:r>
      <w:r w:rsidRPr="00BD4EFC">
        <w:rPr>
          <w:rFonts w:ascii="Narkisim" w:hAnsi="Narkisim" w:cs="Narkisim" w:hint="cs"/>
          <w:sz w:val="24"/>
          <w:szCs w:val="24"/>
          <w:rtl/>
        </w:rPr>
        <w:t>ב</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 </w:t>
      </w:r>
      <w:r w:rsidRPr="00BD4EFC">
        <w:rPr>
          <w:rFonts w:ascii="Narkisim" w:hAnsi="Narkisim" w:cs="Narkisim" w:hint="cs"/>
          <w:sz w:val="24"/>
          <w:szCs w:val="24"/>
          <w:rtl/>
        </w:rPr>
        <w:t>הארכת</w:t>
      </w:r>
      <w:r w:rsidRPr="00BD4EFC">
        <w:rPr>
          <w:rFonts w:ascii="Narkisim" w:hAnsi="Narkisim" w:cs="Narkisim"/>
          <w:sz w:val="24"/>
          <w:szCs w:val="24"/>
          <w:rtl/>
        </w:rPr>
        <w:t xml:space="preserve"> </w:t>
      </w:r>
      <w:r w:rsidRPr="00BD4EFC">
        <w:rPr>
          <w:rFonts w:ascii="Narkisim" w:hAnsi="Narkisim" w:cs="Narkisim" w:hint="cs"/>
          <w:sz w:val="24"/>
          <w:szCs w:val="24"/>
          <w:rtl/>
        </w:rPr>
        <w:t>תקופת</w:t>
      </w:r>
      <w:r w:rsidRPr="00BD4EFC">
        <w:rPr>
          <w:rFonts w:ascii="Narkisim" w:hAnsi="Narkisim" w:cs="Narkisim"/>
          <w:sz w:val="24"/>
          <w:szCs w:val="24"/>
          <w:rtl/>
        </w:rPr>
        <w:t xml:space="preserve"> </w:t>
      </w:r>
      <w:r w:rsidRPr="00BD4EFC">
        <w:rPr>
          <w:rFonts w:ascii="Narkisim" w:hAnsi="Narkisim" w:cs="Narkisim" w:hint="cs"/>
          <w:sz w:val="24"/>
          <w:szCs w:val="24"/>
          <w:rtl/>
        </w:rPr>
        <w:t>הגילוי</w:t>
      </w:r>
      <w:r w:rsidRPr="00BD4EFC">
        <w:rPr>
          <w:rFonts w:ascii="Narkisim" w:hAnsi="Narkisim" w:cs="Narkisim"/>
          <w:sz w:val="24"/>
          <w:szCs w:val="24"/>
          <w:rtl/>
        </w:rPr>
        <w:t xml:space="preserve"> </w:t>
      </w:r>
      <w:r w:rsidRPr="00BD4EFC">
        <w:rPr>
          <w:rFonts w:ascii="Narkisim" w:hAnsi="Narkisim" w:cs="Narkisim" w:hint="cs"/>
          <w:sz w:val="24"/>
          <w:szCs w:val="24"/>
          <w:rtl/>
        </w:rPr>
        <w:t>לפחות</w:t>
      </w:r>
      <w:r w:rsidRPr="00BD4EFC">
        <w:rPr>
          <w:rFonts w:ascii="Narkisim" w:hAnsi="Narkisim" w:cs="Narkisim"/>
          <w:sz w:val="24"/>
          <w:szCs w:val="24"/>
          <w:rtl/>
        </w:rPr>
        <w:t xml:space="preserve"> 12  </w:t>
      </w:r>
      <w:r w:rsidRPr="00BD4EFC">
        <w:rPr>
          <w:rFonts w:ascii="Narkisim" w:hAnsi="Narkisim" w:cs="Narkisim" w:hint="cs"/>
          <w:sz w:val="24"/>
          <w:szCs w:val="24"/>
          <w:rtl/>
        </w:rPr>
        <w:t>חודשים</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 </w:t>
      </w:r>
      <w:r w:rsidRPr="00BD4EFC">
        <w:rPr>
          <w:rFonts w:ascii="Narkisim" w:hAnsi="Narkisim" w:cs="Narkisim" w:hint="cs"/>
          <w:sz w:val="24"/>
          <w:szCs w:val="24"/>
          <w:rtl/>
        </w:rPr>
        <w:t>אחריות</w:t>
      </w:r>
      <w:r w:rsidRPr="00BD4EFC">
        <w:rPr>
          <w:rFonts w:ascii="Narkisim" w:hAnsi="Narkisim" w:cs="Narkisim"/>
          <w:sz w:val="24"/>
          <w:szCs w:val="24"/>
          <w:rtl/>
        </w:rPr>
        <w:t xml:space="preserve"> </w:t>
      </w:r>
      <w:r w:rsidRPr="00BD4EFC">
        <w:rPr>
          <w:rFonts w:ascii="Narkisim" w:hAnsi="Narkisim" w:cs="Narkisim" w:hint="cs"/>
          <w:sz w:val="24"/>
          <w:szCs w:val="24"/>
          <w:rtl/>
        </w:rPr>
        <w:t>צולבת</w:t>
      </w:r>
      <w:r w:rsidRPr="00BD4EFC">
        <w:rPr>
          <w:rFonts w:ascii="Narkisim" w:hAnsi="Narkisim" w:cs="Narkisim"/>
          <w:sz w:val="24"/>
          <w:szCs w:val="24"/>
          <w:rtl/>
        </w:rPr>
        <w:t xml:space="preserve"> - </w:t>
      </w:r>
      <w:r w:rsidRPr="00BD4EFC">
        <w:rPr>
          <w:rFonts w:ascii="Narkisim" w:hAnsi="Narkisim" w:cs="Narkisim"/>
          <w:sz w:val="24"/>
          <w:szCs w:val="24"/>
        </w:rPr>
        <w:t>Cross  Liability</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4</w:t>
      </w:r>
      <w:r w:rsidRPr="00BD4EFC">
        <w:rPr>
          <w:rFonts w:ascii="Narkisim" w:hAnsi="Narkisim" w:cs="Narkisim"/>
          <w:sz w:val="24"/>
          <w:szCs w:val="24"/>
          <w:rtl/>
        </w:rPr>
        <w:t xml:space="preserve">. </w:t>
      </w:r>
      <w:r w:rsidRPr="00BD4EFC">
        <w:rPr>
          <w:rFonts w:ascii="Narkisim" w:hAnsi="Narkisim" w:cs="Narkisim" w:hint="cs"/>
          <w:sz w:val="24"/>
          <w:szCs w:val="24"/>
          <w:rtl/>
        </w:rPr>
        <w:t>הביטוח</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פי</w:t>
      </w:r>
      <w:r w:rsidRPr="00BD4EFC">
        <w:rPr>
          <w:rFonts w:ascii="Narkisim" w:hAnsi="Narkisim" w:cs="Narkisim"/>
          <w:sz w:val="24"/>
          <w:szCs w:val="24"/>
          <w:rtl/>
        </w:rPr>
        <w:t xml:space="preserve"> </w:t>
      </w:r>
      <w:r w:rsidRPr="00BD4EFC">
        <w:rPr>
          <w:rFonts w:ascii="Narkisim" w:hAnsi="Narkisim" w:cs="Narkisim" w:hint="cs"/>
          <w:sz w:val="24"/>
          <w:szCs w:val="24"/>
          <w:rtl/>
        </w:rPr>
        <w:t>הפוליסה</w:t>
      </w:r>
      <w:r w:rsidRPr="00BD4EFC">
        <w:rPr>
          <w:rFonts w:ascii="Narkisim" w:hAnsi="Narkisim" w:cs="Narkisim"/>
          <w:sz w:val="24"/>
          <w:szCs w:val="24"/>
          <w:rtl/>
        </w:rPr>
        <w:t xml:space="preserve"> </w:t>
      </w:r>
      <w:r w:rsidRPr="00BD4EFC">
        <w:rPr>
          <w:rFonts w:ascii="Narkisim" w:hAnsi="Narkisim" w:cs="Narkisim" w:hint="cs"/>
          <w:sz w:val="24"/>
          <w:szCs w:val="24"/>
          <w:rtl/>
        </w:rPr>
        <w:t>מורחב</w:t>
      </w:r>
      <w:r w:rsidRPr="00BD4EFC">
        <w:rPr>
          <w:rFonts w:ascii="Narkisim" w:hAnsi="Narkisim" w:cs="Narkisim"/>
          <w:sz w:val="24"/>
          <w:szCs w:val="24"/>
          <w:rtl/>
        </w:rPr>
        <w:t xml:space="preserve"> </w:t>
      </w:r>
      <w:r w:rsidRPr="00BD4EFC">
        <w:rPr>
          <w:rFonts w:ascii="Narkisim" w:hAnsi="Narkisim" w:cs="Narkisim" w:hint="cs"/>
          <w:sz w:val="24"/>
          <w:szCs w:val="24"/>
          <w:rtl/>
        </w:rPr>
        <w:t>לשפות</w:t>
      </w:r>
      <w:r w:rsidRPr="00BD4EFC">
        <w:rPr>
          <w:rFonts w:ascii="Narkisim" w:hAnsi="Narkisim" w:cs="Narkisim"/>
          <w:sz w:val="24"/>
          <w:szCs w:val="24"/>
          <w:rtl/>
        </w:rPr>
        <w:t xml:space="preserve"> </w:t>
      </w:r>
      <w:r w:rsidRPr="00BD4EFC">
        <w:rPr>
          <w:rFonts w:ascii="Narkisim" w:hAnsi="Narkisim" w:cs="Narkisim" w:hint="cs"/>
          <w:sz w:val="24"/>
          <w:szCs w:val="24"/>
          <w:rtl/>
        </w:rPr>
        <w:t>את</w:t>
      </w:r>
      <w:r w:rsidRPr="00BD4EFC">
        <w:rPr>
          <w:rFonts w:ascii="Narkisim" w:hAnsi="Narkisim" w:cs="Narkisim"/>
          <w:sz w:val="24"/>
          <w:szCs w:val="24"/>
          <w:rtl/>
        </w:rPr>
        <w:t xml:space="preserve"> </w:t>
      </w:r>
      <w:r w:rsidRPr="00BD4EFC">
        <w:rPr>
          <w:rFonts w:ascii="Narkisim" w:hAnsi="Narkisim" w:cs="Narkisim" w:hint="cs"/>
          <w:sz w:val="24"/>
          <w:szCs w:val="24"/>
          <w:rtl/>
        </w:rPr>
        <w:t>מדינת</w:t>
      </w:r>
      <w:r w:rsidRPr="00BD4EFC">
        <w:rPr>
          <w:rFonts w:ascii="Narkisim" w:hAnsi="Narkisim" w:cs="Narkisim"/>
          <w:sz w:val="24"/>
          <w:szCs w:val="24"/>
          <w:rtl/>
        </w:rPr>
        <w:t xml:space="preserve"> </w:t>
      </w:r>
      <w:r w:rsidRPr="00BD4EFC">
        <w:rPr>
          <w:rFonts w:ascii="Narkisim" w:hAnsi="Narkisim" w:cs="Narkisim" w:hint="cs"/>
          <w:sz w:val="24"/>
          <w:szCs w:val="24"/>
          <w:rtl/>
        </w:rPr>
        <w:t>ישראל</w:t>
      </w:r>
      <w:r w:rsidRPr="00BD4EFC">
        <w:rPr>
          <w:rFonts w:ascii="Narkisim" w:hAnsi="Narkisim" w:cs="Narkisim"/>
          <w:sz w:val="24"/>
          <w:szCs w:val="24"/>
          <w:rtl/>
        </w:rPr>
        <w:t xml:space="preserve"> –  </w:t>
      </w:r>
      <w:r w:rsidRPr="00BD4EFC">
        <w:rPr>
          <w:rFonts w:ascii="Narkisim" w:hAnsi="Narkisim" w:cs="Narkisim" w:hint="cs"/>
          <w:sz w:val="24"/>
          <w:szCs w:val="24"/>
          <w:rtl/>
        </w:rPr>
        <w:t>משרד</w:t>
      </w:r>
      <w:r w:rsidRPr="00BD4EFC">
        <w:rPr>
          <w:rFonts w:ascii="Narkisim" w:hAnsi="Narkisim" w:cs="Narkisim"/>
          <w:sz w:val="24"/>
          <w:szCs w:val="24"/>
          <w:rtl/>
        </w:rPr>
        <w:t xml:space="preserve"> </w:t>
      </w:r>
      <w:r w:rsidRPr="00BD4EFC">
        <w:rPr>
          <w:rFonts w:ascii="Narkisim" w:hAnsi="Narkisim" w:cs="Narkisim" w:hint="cs"/>
          <w:sz w:val="24"/>
          <w:szCs w:val="24"/>
          <w:rtl/>
        </w:rPr>
        <w:t>האוצר</w:t>
      </w:r>
      <w:r w:rsidRPr="00BD4EFC">
        <w:rPr>
          <w:rFonts w:ascii="Narkisim" w:hAnsi="Narkisim" w:cs="Narkisim"/>
          <w:sz w:val="24"/>
          <w:szCs w:val="24"/>
          <w:rtl/>
        </w:rPr>
        <w:t xml:space="preserve">, </w:t>
      </w:r>
      <w:r w:rsidRPr="00BD4EFC">
        <w:rPr>
          <w:rFonts w:ascii="Narkisim" w:hAnsi="Narkisim" w:cs="Narkisim" w:hint="cs"/>
          <w:sz w:val="24"/>
          <w:szCs w:val="24"/>
          <w:rtl/>
        </w:rPr>
        <w:t>משרדי</w:t>
      </w:r>
      <w:r w:rsidRPr="00BD4EFC">
        <w:rPr>
          <w:rFonts w:ascii="Narkisim" w:hAnsi="Narkisim" w:cs="Narkisim"/>
          <w:sz w:val="24"/>
          <w:szCs w:val="24"/>
          <w:rtl/>
        </w:rPr>
        <w:t xml:space="preserve"> </w:t>
      </w:r>
      <w:r w:rsidRPr="00BD4EFC">
        <w:rPr>
          <w:rFonts w:ascii="Narkisim" w:hAnsi="Narkisim" w:cs="Narkisim" w:hint="cs"/>
          <w:sz w:val="24"/>
          <w:szCs w:val="24"/>
          <w:rtl/>
        </w:rPr>
        <w:t>ממשלה</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נוספים</w:t>
      </w:r>
      <w:r w:rsidRPr="00BD4EFC">
        <w:rPr>
          <w:rFonts w:ascii="Narkisim" w:hAnsi="Narkisim" w:cs="Narkisim"/>
          <w:sz w:val="24"/>
          <w:szCs w:val="24"/>
          <w:rtl/>
        </w:rPr>
        <w:t xml:space="preserve"> </w:t>
      </w:r>
      <w:r w:rsidRPr="00BD4EFC">
        <w:rPr>
          <w:rFonts w:ascii="Narkisim" w:hAnsi="Narkisim" w:cs="Narkisim" w:hint="cs"/>
          <w:sz w:val="24"/>
          <w:szCs w:val="24"/>
          <w:rtl/>
        </w:rPr>
        <w:t>ויחידות</w:t>
      </w:r>
      <w:r w:rsidRPr="00BD4EFC">
        <w:rPr>
          <w:rFonts w:ascii="Narkisim" w:hAnsi="Narkisim" w:cs="Narkisim"/>
          <w:sz w:val="24"/>
          <w:szCs w:val="24"/>
          <w:rtl/>
        </w:rPr>
        <w:t xml:space="preserve"> </w:t>
      </w:r>
      <w:r w:rsidRPr="00BD4EFC">
        <w:rPr>
          <w:rFonts w:ascii="Narkisim" w:hAnsi="Narkisim" w:cs="Narkisim" w:hint="cs"/>
          <w:sz w:val="24"/>
          <w:szCs w:val="24"/>
          <w:rtl/>
        </w:rPr>
        <w:t>סמך</w:t>
      </w:r>
      <w:r w:rsidRPr="00BD4EFC">
        <w:rPr>
          <w:rFonts w:ascii="Narkisim" w:hAnsi="Narkisim" w:cs="Narkisim"/>
          <w:sz w:val="24"/>
          <w:szCs w:val="24"/>
          <w:rtl/>
        </w:rPr>
        <w:t xml:space="preserve"> </w:t>
      </w:r>
      <w:r w:rsidRPr="00BD4EFC">
        <w:rPr>
          <w:rFonts w:ascii="Narkisim" w:hAnsi="Narkisim" w:cs="Narkisim" w:hint="cs"/>
          <w:sz w:val="24"/>
          <w:szCs w:val="24"/>
          <w:rtl/>
        </w:rPr>
        <w:t>ככל</w:t>
      </w:r>
      <w:r w:rsidRPr="00BD4EFC">
        <w:rPr>
          <w:rFonts w:ascii="Narkisim" w:hAnsi="Narkisim" w:cs="Narkisim"/>
          <w:sz w:val="24"/>
          <w:szCs w:val="24"/>
          <w:rtl/>
        </w:rPr>
        <w:t xml:space="preserve"> </w:t>
      </w:r>
      <w:r w:rsidRPr="00BD4EFC">
        <w:rPr>
          <w:rFonts w:ascii="Narkisim" w:hAnsi="Narkisim" w:cs="Narkisim" w:hint="cs"/>
          <w:sz w:val="24"/>
          <w:szCs w:val="24"/>
          <w:rtl/>
        </w:rPr>
        <w:t>שייחשבו</w:t>
      </w:r>
      <w:r>
        <w:rPr>
          <w:rFonts w:ascii="Narkisim" w:hAnsi="Narkisim" w:cs="Narkisim" w:hint="cs"/>
          <w:sz w:val="24"/>
          <w:szCs w:val="24"/>
          <w:rtl/>
        </w:rPr>
        <w:t xml:space="preserve"> </w:t>
      </w:r>
      <w:r w:rsidRPr="00BD4EFC">
        <w:rPr>
          <w:rFonts w:ascii="Narkisim" w:hAnsi="Narkisim" w:cs="Narkisim" w:hint="cs"/>
          <w:sz w:val="24"/>
          <w:szCs w:val="24"/>
          <w:rtl/>
        </w:rPr>
        <w:t>אחראים</w:t>
      </w:r>
      <w:r w:rsidRPr="00BD4EFC">
        <w:rPr>
          <w:rFonts w:ascii="Narkisim" w:hAnsi="Narkisim" w:cs="Narkisim"/>
          <w:sz w:val="24"/>
          <w:szCs w:val="24"/>
          <w:rtl/>
        </w:rPr>
        <w:t xml:space="preserve"> </w:t>
      </w:r>
      <w:r w:rsidRPr="00BD4EFC">
        <w:rPr>
          <w:rFonts w:ascii="Narkisim" w:hAnsi="Narkisim" w:cs="Narkisim" w:hint="cs"/>
          <w:sz w:val="24"/>
          <w:szCs w:val="24"/>
          <w:rtl/>
        </w:rPr>
        <w:t>למעשי</w:t>
      </w:r>
      <w:r w:rsidRPr="00BD4EFC">
        <w:rPr>
          <w:rFonts w:ascii="Narkisim" w:hAnsi="Narkisim" w:cs="Narkisim"/>
          <w:sz w:val="24"/>
          <w:szCs w:val="24"/>
          <w:rtl/>
        </w:rPr>
        <w:t xml:space="preserve"> </w:t>
      </w:r>
      <w:r w:rsidRPr="00BD4EFC">
        <w:rPr>
          <w:rFonts w:ascii="Narkisim" w:hAnsi="Narkisim" w:cs="Narkisim" w:hint="cs"/>
          <w:sz w:val="24"/>
          <w:szCs w:val="24"/>
          <w:rtl/>
        </w:rPr>
        <w:t>ו</w:t>
      </w:r>
      <w:r w:rsidRPr="00BD4EFC">
        <w:rPr>
          <w:rFonts w:ascii="Narkisim" w:hAnsi="Narkisim" w:cs="Narkisim"/>
          <w:sz w:val="24"/>
          <w:szCs w:val="24"/>
          <w:rtl/>
        </w:rPr>
        <w:t>/</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מחדלי</w:t>
      </w:r>
      <w:r w:rsidRPr="00BD4EFC">
        <w:rPr>
          <w:rFonts w:ascii="Narkisim" w:hAnsi="Narkisim" w:cs="Narkisim"/>
          <w:sz w:val="24"/>
          <w:szCs w:val="24"/>
          <w:rtl/>
        </w:rPr>
        <w:t xml:space="preserve"> </w:t>
      </w:r>
      <w:r w:rsidRPr="00BD4EFC">
        <w:rPr>
          <w:rFonts w:ascii="Narkisim" w:hAnsi="Narkisim" w:cs="Narkisim" w:hint="cs"/>
          <w:sz w:val="24"/>
          <w:szCs w:val="24"/>
          <w:rtl/>
        </w:rPr>
        <w:t>הספק</w:t>
      </w:r>
      <w:r w:rsidRPr="00BD4EFC">
        <w:rPr>
          <w:rFonts w:ascii="Narkisim" w:hAnsi="Narkisim" w:cs="Narkisim"/>
          <w:sz w:val="24"/>
          <w:szCs w:val="24"/>
          <w:rtl/>
        </w:rPr>
        <w:t xml:space="preserve"> </w:t>
      </w:r>
      <w:r w:rsidRPr="00BD4EFC">
        <w:rPr>
          <w:rFonts w:ascii="Narkisim" w:hAnsi="Narkisim" w:cs="Narkisim" w:hint="cs"/>
          <w:sz w:val="24"/>
          <w:szCs w:val="24"/>
          <w:rtl/>
        </w:rPr>
        <w:t>וכל</w:t>
      </w:r>
      <w:r w:rsidRPr="00BD4EFC">
        <w:rPr>
          <w:rFonts w:ascii="Narkisim" w:hAnsi="Narkisim" w:cs="Narkisim"/>
          <w:sz w:val="24"/>
          <w:szCs w:val="24"/>
          <w:rtl/>
        </w:rPr>
        <w:t xml:space="preserve"> </w:t>
      </w:r>
      <w:r w:rsidRPr="00BD4EFC">
        <w:rPr>
          <w:rFonts w:ascii="Narkisim" w:hAnsi="Narkisim" w:cs="Narkisim" w:hint="cs"/>
          <w:sz w:val="24"/>
          <w:szCs w:val="24"/>
          <w:rtl/>
        </w:rPr>
        <w:t>הפועלים</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מטעמו</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b/>
          <w:bCs/>
          <w:sz w:val="24"/>
          <w:szCs w:val="24"/>
          <w:rtl/>
        </w:rPr>
      </w:pPr>
      <w:r w:rsidRPr="00BD4EFC">
        <w:rPr>
          <w:rFonts w:ascii="Narkisim" w:hAnsi="Narkisim" w:cs="Narkisim" w:hint="cs"/>
          <w:b/>
          <w:bCs/>
          <w:sz w:val="24"/>
          <w:szCs w:val="24"/>
          <w:rtl/>
        </w:rPr>
        <w:t>כללי</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בפוליסות</w:t>
      </w:r>
      <w:r w:rsidRPr="00BD4EFC">
        <w:rPr>
          <w:rFonts w:ascii="Narkisim" w:hAnsi="Narkisim" w:cs="Narkisim"/>
          <w:sz w:val="24"/>
          <w:szCs w:val="24"/>
          <w:rtl/>
        </w:rPr>
        <w:t xml:space="preserve"> </w:t>
      </w:r>
      <w:r w:rsidRPr="00BD4EFC">
        <w:rPr>
          <w:rFonts w:ascii="Narkisim" w:hAnsi="Narkisim" w:cs="Narkisim" w:hint="cs"/>
          <w:sz w:val="24"/>
          <w:szCs w:val="24"/>
          <w:rtl/>
        </w:rPr>
        <w:t>הביטוח</w:t>
      </w:r>
      <w:r w:rsidRPr="00BD4EFC">
        <w:rPr>
          <w:rFonts w:ascii="Narkisim" w:hAnsi="Narkisim" w:cs="Narkisim"/>
          <w:sz w:val="24"/>
          <w:szCs w:val="24"/>
          <w:rtl/>
        </w:rPr>
        <w:t xml:space="preserve"> </w:t>
      </w:r>
      <w:r w:rsidRPr="00BD4EFC">
        <w:rPr>
          <w:rFonts w:ascii="Narkisim" w:hAnsi="Narkisim" w:cs="Narkisim" w:hint="cs"/>
          <w:sz w:val="24"/>
          <w:szCs w:val="24"/>
          <w:rtl/>
        </w:rPr>
        <w:t>נכללו</w:t>
      </w:r>
      <w:r w:rsidRPr="00BD4EFC">
        <w:rPr>
          <w:rFonts w:ascii="Narkisim" w:hAnsi="Narkisim" w:cs="Narkisim"/>
          <w:sz w:val="24"/>
          <w:szCs w:val="24"/>
          <w:rtl/>
        </w:rPr>
        <w:t xml:space="preserve"> </w:t>
      </w:r>
      <w:r w:rsidRPr="00BD4EFC">
        <w:rPr>
          <w:rFonts w:ascii="Narkisim" w:hAnsi="Narkisim" w:cs="Narkisim" w:hint="cs"/>
          <w:sz w:val="24"/>
          <w:szCs w:val="24"/>
          <w:rtl/>
        </w:rPr>
        <w:t>התנאים</w:t>
      </w:r>
      <w:r w:rsidRPr="00BD4EFC">
        <w:rPr>
          <w:rFonts w:ascii="Narkisim" w:hAnsi="Narkisim" w:cs="Narkisim"/>
          <w:sz w:val="24"/>
          <w:szCs w:val="24"/>
          <w:rtl/>
        </w:rPr>
        <w:t xml:space="preserve"> </w:t>
      </w:r>
      <w:r w:rsidRPr="00BD4EFC">
        <w:rPr>
          <w:rFonts w:ascii="Narkisim" w:hAnsi="Narkisim" w:cs="Narkisim" w:hint="cs"/>
          <w:sz w:val="24"/>
          <w:szCs w:val="24"/>
          <w:rtl/>
        </w:rPr>
        <w:t>הבאים</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b/>
          <w:bCs/>
          <w:sz w:val="24"/>
          <w:szCs w:val="24"/>
          <w:rtl/>
        </w:rPr>
      </w:pPr>
      <w:r w:rsidRPr="00BD4EFC">
        <w:rPr>
          <w:rFonts w:ascii="Narkisim" w:hAnsi="Narkisim" w:cs="Narkisim"/>
          <w:sz w:val="24"/>
          <w:szCs w:val="24"/>
          <w:rtl/>
        </w:rPr>
        <w:t xml:space="preserve">1.  </w:t>
      </w:r>
      <w:r w:rsidRPr="00BD4EFC">
        <w:rPr>
          <w:rFonts w:ascii="Narkisim" w:hAnsi="Narkisim" w:cs="Narkisim" w:hint="cs"/>
          <w:sz w:val="24"/>
          <w:szCs w:val="24"/>
          <w:rtl/>
        </w:rPr>
        <w:t>לשם</w:t>
      </w:r>
      <w:r w:rsidRPr="00BD4EFC">
        <w:rPr>
          <w:rFonts w:ascii="Narkisim" w:hAnsi="Narkisim" w:cs="Narkisim"/>
          <w:sz w:val="24"/>
          <w:szCs w:val="24"/>
          <w:rtl/>
        </w:rPr>
        <w:t xml:space="preserve"> </w:t>
      </w:r>
      <w:r w:rsidRPr="00BD4EFC">
        <w:rPr>
          <w:rFonts w:ascii="Narkisim" w:hAnsi="Narkisim" w:cs="Narkisim" w:hint="cs"/>
          <w:sz w:val="24"/>
          <w:szCs w:val="24"/>
          <w:rtl/>
        </w:rPr>
        <w:t>המבוטח</w:t>
      </w:r>
      <w:r w:rsidRPr="00BD4EFC">
        <w:rPr>
          <w:rFonts w:ascii="Narkisim" w:hAnsi="Narkisim" w:cs="Narkisim"/>
          <w:sz w:val="24"/>
          <w:szCs w:val="24"/>
          <w:rtl/>
        </w:rPr>
        <w:t xml:space="preserve"> </w:t>
      </w:r>
      <w:r w:rsidRPr="00BD4EFC">
        <w:rPr>
          <w:rFonts w:ascii="Narkisim" w:hAnsi="Narkisim" w:cs="Narkisim" w:hint="cs"/>
          <w:sz w:val="24"/>
          <w:szCs w:val="24"/>
          <w:rtl/>
        </w:rPr>
        <w:t>יתווספו</w:t>
      </w:r>
      <w:r w:rsidRPr="00BD4EFC">
        <w:rPr>
          <w:rFonts w:ascii="Narkisim" w:hAnsi="Narkisim" w:cs="Narkisim"/>
          <w:sz w:val="24"/>
          <w:szCs w:val="24"/>
          <w:rtl/>
        </w:rPr>
        <w:t xml:space="preserve"> </w:t>
      </w:r>
      <w:r w:rsidRPr="00BD4EFC">
        <w:rPr>
          <w:rFonts w:ascii="Narkisim" w:hAnsi="Narkisim" w:cs="Narkisim" w:hint="cs"/>
          <w:sz w:val="24"/>
          <w:szCs w:val="24"/>
          <w:rtl/>
        </w:rPr>
        <w:t>כמבוטחים</w:t>
      </w:r>
      <w:r w:rsidRPr="00BD4EFC">
        <w:rPr>
          <w:rFonts w:ascii="Narkisim" w:hAnsi="Narkisim" w:cs="Narkisim"/>
          <w:sz w:val="24"/>
          <w:szCs w:val="24"/>
          <w:rtl/>
        </w:rPr>
        <w:t xml:space="preserve"> </w:t>
      </w:r>
      <w:r w:rsidRPr="00BD4EFC">
        <w:rPr>
          <w:rFonts w:ascii="Narkisim" w:hAnsi="Narkisim" w:cs="Narkisim" w:hint="cs"/>
          <w:sz w:val="24"/>
          <w:szCs w:val="24"/>
          <w:rtl/>
        </w:rPr>
        <w:t>נוספים</w:t>
      </w:r>
      <w:r w:rsidRPr="00BD4EFC">
        <w:rPr>
          <w:rFonts w:ascii="Narkisim" w:hAnsi="Narkisim" w:cs="Narkisim"/>
          <w:sz w:val="24"/>
          <w:szCs w:val="24"/>
          <w:rtl/>
        </w:rPr>
        <w:t xml:space="preserve">: </w:t>
      </w:r>
      <w:r w:rsidRPr="00BD4EFC">
        <w:rPr>
          <w:rFonts w:ascii="Narkisim" w:hAnsi="Narkisim" w:cs="Narkisim" w:hint="cs"/>
          <w:b/>
          <w:bCs/>
          <w:sz w:val="24"/>
          <w:szCs w:val="24"/>
          <w:rtl/>
        </w:rPr>
        <w:t>מדינת</w:t>
      </w:r>
      <w:r w:rsidRPr="00BD4EFC">
        <w:rPr>
          <w:rFonts w:ascii="Narkisim" w:hAnsi="Narkisim" w:cs="Narkisim"/>
          <w:b/>
          <w:bCs/>
          <w:sz w:val="24"/>
          <w:szCs w:val="24"/>
          <w:rtl/>
        </w:rPr>
        <w:t xml:space="preserve"> </w:t>
      </w:r>
      <w:r w:rsidRPr="00BD4EFC">
        <w:rPr>
          <w:rFonts w:ascii="Narkisim" w:hAnsi="Narkisim" w:cs="Narkisim" w:hint="cs"/>
          <w:b/>
          <w:bCs/>
          <w:sz w:val="24"/>
          <w:szCs w:val="24"/>
          <w:rtl/>
        </w:rPr>
        <w:t>ישראל</w:t>
      </w:r>
      <w:r w:rsidRPr="00BD4EFC">
        <w:rPr>
          <w:rFonts w:ascii="Narkisim" w:hAnsi="Narkisim" w:cs="Narkisim"/>
          <w:b/>
          <w:bCs/>
          <w:sz w:val="24"/>
          <w:szCs w:val="24"/>
          <w:rtl/>
        </w:rPr>
        <w:t xml:space="preserve"> – </w:t>
      </w:r>
      <w:r w:rsidRPr="00BD4EFC">
        <w:rPr>
          <w:rFonts w:ascii="Narkisim" w:hAnsi="Narkisim" w:cs="Narkisim" w:hint="cs"/>
          <w:b/>
          <w:bCs/>
          <w:sz w:val="24"/>
          <w:szCs w:val="24"/>
          <w:rtl/>
        </w:rPr>
        <w:t xml:space="preserve">משרד האוצר, משרדי ממשלה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b/>
          <w:bCs/>
          <w:sz w:val="24"/>
          <w:szCs w:val="24"/>
          <w:rtl/>
        </w:rPr>
        <w:t>נוספים ויחידות סמך</w:t>
      </w:r>
      <w:r w:rsidRPr="00BD4EFC">
        <w:rPr>
          <w:rFonts w:ascii="Narkisim" w:hAnsi="Narkisim" w:cs="Narkisim" w:hint="cs"/>
          <w:sz w:val="24"/>
          <w:szCs w:val="24"/>
          <w:rtl/>
        </w:rPr>
        <w:t xml:space="preserve"> בכפוף להרחבי השיפוי</w:t>
      </w:r>
      <w:r w:rsidRPr="00BD4EFC">
        <w:rPr>
          <w:rFonts w:ascii="Narkisim" w:hAnsi="Narkisim" w:cs="Narkisim"/>
          <w:sz w:val="24"/>
          <w:szCs w:val="24"/>
          <w:rtl/>
        </w:rPr>
        <w:t xml:space="preserve"> </w:t>
      </w:r>
      <w:r w:rsidRPr="00BD4EFC">
        <w:rPr>
          <w:rFonts w:ascii="Narkisim" w:hAnsi="Narkisim" w:cs="Narkisim" w:hint="cs"/>
          <w:sz w:val="24"/>
          <w:szCs w:val="24"/>
          <w:rtl/>
        </w:rPr>
        <w:t>לעיל</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5130D9">
      <w:pPr>
        <w:pStyle w:val="afffffb"/>
        <w:jc w:val="both"/>
        <w:rPr>
          <w:rFonts w:ascii="Narkisim" w:hAnsi="Narkisim" w:cs="Narkisim"/>
          <w:sz w:val="24"/>
          <w:szCs w:val="24"/>
          <w:rtl/>
        </w:rPr>
      </w:pPr>
      <w:r w:rsidRPr="00BD4EFC">
        <w:rPr>
          <w:rFonts w:ascii="Narkisim" w:hAnsi="Narkisim" w:cs="Narkisim" w:hint="cs"/>
          <w:sz w:val="24"/>
          <w:szCs w:val="24"/>
          <w:rtl/>
        </w:rPr>
        <w:t>2.  בכל</w:t>
      </w:r>
      <w:r w:rsidRPr="00BD4EFC">
        <w:rPr>
          <w:rFonts w:ascii="Narkisim" w:hAnsi="Narkisim" w:cs="Narkisim"/>
          <w:sz w:val="24"/>
          <w:szCs w:val="24"/>
          <w:rtl/>
        </w:rPr>
        <w:t xml:space="preserve"> </w:t>
      </w:r>
      <w:r w:rsidRPr="00BD4EFC">
        <w:rPr>
          <w:rFonts w:ascii="Narkisim" w:hAnsi="Narkisim" w:cs="Narkisim" w:hint="cs"/>
          <w:sz w:val="24"/>
          <w:szCs w:val="24"/>
          <w:rtl/>
        </w:rPr>
        <w:t>מקרה</w:t>
      </w:r>
      <w:r w:rsidRPr="00BD4EFC">
        <w:rPr>
          <w:rFonts w:ascii="Narkisim" w:hAnsi="Narkisim" w:cs="Narkisim"/>
          <w:sz w:val="24"/>
          <w:szCs w:val="24"/>
          <w:rtl/>
        </w:rPr>
        <w:t xml:space="preserve"> </w:t>
      </w:r>
      <w:r w:rsidRPr="00BD4EFC">
        <w:rPr>
          <w:rFonts w:ascii="Narkisim" w:hAnsi="Narkisim" w:cs="Narkisim" w:hint="cs"/>
          <w:sz w:val="24"/>
          <w:szCs w:val="24"/>
          <w:rtl/>
        </w:rPr>
        <w:t>של</w:t>
      </w:r>
      <w:r w:rsidRPr="00BD4EFC">
        <w:rPr>
          <w:rFonts w:ascii="Narkisim" w:hAnsi="Narkisim" w:cs="Narkisim"/>
          <w:sz w:val="24"/>
          <w:szCs w:val="24"/>
          <w:rtl/>
        </w:rPr>
        <w:t xml:space="preserve"> </w:t>
      </w:r>
      <w:r w:rsidRPr="00BD4EFC">
        <w:rPr>
          <w:rFonts w:ascii="Narkisim" w:hAnsi="Narkisim" w:cs="Narkisim" w:hint="cs"/>
          <w:sz w:val="24"/>
          <w:szCs w:val="24"/>
          <w:rtl/>
        </w:rPr>
        <w:t>צמצום</w:t>
      </w:r>
      <w:r w:rsidRPr="00BD4EFC">
        <w:rPr>
          <w:rFonts w:ascii="Narkisim" w:hAnsi="Narkisim" w:cs="Narkisim"/>
          <w:sz w:val="24"/>
          <w:szCs w:val="24"/>
          <w:rtl/>
        </w:rPr>
        <w:t xml:space="preserve"> </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ביטול</w:t>
      </w:r>
      <w:r w:rsidRPr="00BD4EFC">
        <w:rPr>
          <w:rFonts w:ascii="Narkisim" w:hAnsi="Narkisim" w:cs="Narkisim"/>
          <w:sz w:val="24"/>
          <w:szCs w:val="24"/>
          <w:rtl/>
        </w:rPr>
        <w:t xml:space="preserve"> </w:t>
      </w:r>
      <w:r w:rsidRPr="00BD4EFC">
        <w:rPr>
          <w:rFonts w:ascii="Narkisim" w:hAnsi="Narkisim" w:cs="Narkisim" w:hint="cs"/>
          <w:sz w:val="24"/>
          <w:szCs w:val="24"/>
          <w:rtl/>
        </w:rPr>
        <w:t>הביטוח</w:t>
      </w:r>
      <w:r w:rsidRPr="00BD4EFC">
        <w:rPr>
          <w:rFonts w:ascii="Narkisim" w:hAnsi="Narkisim" w:cs="Narkisim"/>
          <w:sz w:val="24"/>
          <w:szCs w:val="24"/>
          <w:rtl/>
        </w:rPr>
        <w:t xml:space="preserve"> </w:t>
      </w:r>
      <w:r w:rsidRPr="00BD4EFC">
        <w:rPr>
          <w:rFonts w:ascii="Narkisim" w:hAnsi="Narkisim" w:cs="Narkisim" w:hint="cs"/>
          <w:sz w:val="24"/>
          <w:szCs w:val="24"/>
          <w:rtl/>
        </w:rPr>
        <w:t>ע</w:t>
      </w:r>
      <w:r w:rsidRPr="00BD4EFC">
        <w:rPr>
          <w:rFonts w:ascii="Narkisim" w:hAnsi="Narkisim" w:cs="Narkisim"/>
          <w:sz w:val="24"/>
          <w:szCs w:val="24"/>
          <w:rtl/>
        </w:rPr>
        <w:t>"</w:t>
      </w:r>
      <w:r w:rsidRPr="00BD4EFC">
        <w:rPr>
          <w:rFonts w:ascii="Narkisim" w:hAnsi="Narkisim" w:cs="Narkisim" w:hint="cs"/>
          <w:sz w:val="24"/>
          <w:szCs w:val="24"/>
          <w:rtl/>
        </w:rPr>
        <w:t>י</w:t>
      </w:r>
      <w:r w:rsidRPr="00BD4EFC">
        <w:rPr>
          <w:rFonts w:ascii="Narkisim" w:hAnsi="Narkisim" w:cs="Narkisim"/>
          <w:sz w:val="24"/>
          <w:szCs w:val="24"/>
          <w:rtl/>
        </w:rPr>
        <w:t xml:space="preserve"> </w:t>
      </w:r>
      <w:r w:rsidRPr="00BD4EFC">
        <w:rPr>
          <w:rFonts w:ascii="Narkisim" w:hAnsi="Narkisim" w:cs="Narkisim" w:hint="cs"/>
          <w:sz w:val="24"/>
          <w:szCs w:val="24"/>
          <w:rtl/>
        </w:rPr>
        <w:t>אחד</w:t>
      </w:r>
      <w:r w:rsidRPr="00BD4EFC">
        <w:rPr>
          <w:rFonts w:ascii="Narkisim" w:hAnsi="Narkisim" w:cs="Narkisim"/>
          <w:sz w:val="24"/>
          <w:szCs w:val="24"/>
          <w:rtl/>
        </w:rPr>
        <w:t xml:space="preserve"> </w:t>
      </w:r>
      <w:r w:rsidRPr="00BD4EFC">
        <w:rPr>
          <w:rFonts w:ascii="Narkisim" w:hAnsi="Narkisim" w:cs="Narkisim" w:hint="cs"/>
          <w:sz w:val="24"/>
          <w:szCs w:val="24"/>
          <w:rtl/>
        </w:rPr>
        <w:t>הצדדים</w:t>
      </w:r>
      <w:r w:rsidRPr="00BD4EFC">
        <w:rPr>
          <w:rFonts w:ascii="Narkisim" w:hAnsi="Narkisim" w:cs="Narkisim"/>
          <w:sz w:val="24"/>
          <w:szCs w:val="24"/>
          <w:rtl/>
        </w:rPr>
        <w:t xml:space="preserve"> </w:t>
      </w:r>
      <w:r w:rsidRPr="00BD4EFC">
        <w:rPr>
          <w:rFonts w:ascii="Narkisim" w:hAnsi="Narkisim" w:cs="Narkisim" w:hint="cs"/>
          <w:sz w:val="24"/>
          <w:szCs w:val="24"/>
          <w:rtl/>
        </w:rPr>
        <w:t>לא</w:t>
      </w:r>
      <w:r w:rsidRPr="00BD4EFC">
        <w:rPr>
          <w:rFonts w:ascii="Narkisim" w:hAnsi="Narkisim" w:cs="Narkisim"/>
          <w:sz w:val="24"/>
          <w:szCs w:val="24"/>
          <w:rtl/>
        </w:rPr>
        <w:t xml:space="preserve"> </w:t>
      </w:r>
      <w:r w:rsidRPr="00BD4EFC">
        <w:rPr>
          <w:rFonts w:ascii="Narkisim" w:hAnsi="Narkisim" w:cs="Narkisim" w:hint="cs"/>
          <w:sz w:val="24"/>
          <w:szCs w:val="24"/>
          <w:rtl/>
        </w:rPr>
        <w:t>יהיה</w:t>
      </w:r>
      <w:r w:rsidRPr="00BD4EFC">
        <w:rPr>
          <w:rFonts w:ascii="Narkisim" w:hAnsi="Narkisim" w:cs="Narkisim"/>
          <w:sz w:val="24"/>
          <w:szCs w:val="24"/>
          <w:rtl/>
        </w:rPr>
        <w:t xml:space="preserve"> </w:t>
      </w:r>
      <w:r w:rsidRPr="00BD4EFC">
        <w:rPr>
          <w:rFonts w:ascii="Narkisim" w:hAnsi="Narkisim" w:cs="Narkisim" w:hint="cs"/>
          <w:sz w:val="24"/>
          <w:szCs w:val="24"/>
          <w:rtl/>
        </w:rPr>
        <w:t>להם</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תוקף,</w:t>
      </w:r>
      <w:r w:rsidRPr="00BD4EFC">
        <w:rPr>
          <w:rFonts w:ascii="Narkisim" w:hAnsi="Narkisim" w:cs="Narkisim"/>
          <w:sz w:val="24"/>
          <w:szCs w:val="24"/>
          <w:rtl/>
        </w:rPr>
        <w:t xml:space="preserve"> </w:t>
      </w:r>
      <w:r w:rsidRPr="00BD4EFC">
        <w:rPr>
          <w:rFonts w:ascii="Narkisim" w:hAnsi="Narkisim" w:cs="Narkisim" w:hint="cs"/>
          <w:sz w:val="24"/>
          <w:szCs w:val="24"/>
          <w:rtl/>
        </w:rPr>
        <w:t xml:space="preserve">אלא </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אם</w:t>
      </w:r>
      <w:r w:rsidRPr="00BD4EFC">
        <w:rPr>
          <w:rFonts w:ascii="Narkisim" w:hAnsi="Narkisim" w:cs="Narkisim"/>
          <w:sz w:val="24"/>
          <w:szCs w:val="24"/>
          <w:rtl/>
        </w:rPr>
        <w:t xml:space="preserve"> </w:t>
      </w:r>
      <w:r w:rsidRPr="00BD4EFC">
        <w:rPr>
          <w:rFonts w:ascii="Narkisim" w:hAnsi="Narkisim" w:cs="Narkisim" w:hint="cs"/>
          <w:sz w:val="24"/>
          <w:szCs w:val="24"/>
          <w:rtl/>
        </w:rPr>
        <w:t>ניתנה</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ידינו הודעה</w:t>
      </w:r>
      <w:r w:rsidRPr="00BD4EFC">
        <w:rPr>
          <w:rFonts w:ascii="Narkisim" w:hAnsi="Narkisim" w:cs="Narkisim"/>
          <w:sz w:val="24"/>
          <w:szCs w:val="24"/>
          <w:rtl/>
        </w:rPr>
        <w:t xml:space="preserve"> </w:t>
      </w:r>
      <w:r w:rsidRPr="00BD4EFC">
        <w:rPr>
          <w:rFonts w:ascii="Narkisim" w:hAnsi="Narkisim" w:cs="Narkisim" w:hint="cs"/>
          <w:sz w:val="24"/>
          <w:szCs w:val="24"/>
          <w:rtl/>
        </w:rPr>
        <w:t>מוקדמת</w:t>
      </w:r>
      <w:r w:rsidRPr="00BD4EFC">
        <w:rPr>
          <w:rFonts w:ascii="Narkisim" w:hAnsi="Narkisim" w:cs="Narkisim"/>
          <w:sz w:val="24"/>
          <w:szCs w:val="24"/>
          <w:rtl/>
        </w:rPr>
        <w:t xml:space="preserve"> </w:t>
      </w:r>
      <w:r w:rsidRPr="00BD4EFC">
        <w:rPr>
          <w:rFonts w:ascii="Narkisim" w:hAnsi="Narkisim" w:cs="Narkisim" w:hint="cs"/>
          <w:sz w:val="24"/>
          <w:szCs w:val="24"/>
          <w:rtl/>
        </w:rPr>
        <w:t>של</w:t>
      </w:r>
      <w:r w:rsidRPr="00BD4EFC">
        <w:rPr>
          <w:rFonts w:ascii="Narkisim" w:hAnsi="Narkisim" w:cs="Narkisim"/>
          <w:sz w:val="24"/>
          <w:szCs w:val="24"/>
          <w:rtl/>
        </w:rPr>
        <w:t xml:space="preserve"> 60 </w:t>
      </w:r>
      <w:r w:rsidRPr="00BD4EFC">
        <w:rPr>
          <w:rFonts w:ascii="Narkisim" w:hAnsi="Narkisim" w:cs="Narkisim" w:hint="cs"/>
          <w:sz w:val="24"/>
          <w:szCs w:val="24"/>
          <w:rtl/>
        </w:rPr>
        <w:t>יום</w:t>
      </w:r>
      <w:r w:rsidRPr="00BD4EFC">
        <w:rPr>
          <w:rFonts w:ascii="Narkisim" w:hAnsi="Narkisim" w:cs="Narkisim"/>
          <w:sz w:val="24"/>
          <w:szCs w:val="24"/>
          <w:rtl/>
        </w:rPr>
        <w:t xml:space="preserve"> </w:t>
      </w:r>
      <w:r w:rsidRPr="00BD4EFC">
        <w:rPr>
          <w:rFonts w:ascii="Narkisim" w:hAnsi="Narkisim" w:cs="Narkisim" w:hint="cs"/>
          <w:sz w:val="24"/>
          <w:szCs w:val="24"/>
          <w:rtl/>
        </w:rPr>
        <w:t>לפחות</w:t>
      </w:r>
      <w:r w:rsidRPr="00BD4EFC">
        <w:rPr>
          <w:rFonts w:ascii="Narkisim" w:hAnsi="Narkisim" w:cs="Narkisim"/>
          <w:sz w:val="24"/>
          <w:szCs w:val="24"/>
          <w:rtl/>
        </w:rPr>
        <w:t xml:space="preserve"> </w:t>
      </w:r>
      <w:r w:rsidRPr="00BD4EFC">
        <w:rPr>
          <w:rFonts w:ascii="Narkisim" w:hAnsi="Narkisim" w:cs="Narkisim" w:hint="cs"/>
          <w:sz w:val="24"/>
          <w:szCs w:val="24"/>
          <w:rtl/>
        </w:rPr>
        <w:t>במכתב</w:t>
      </w:r>
      <w:r w:rsidRPr="00BD4EFC">
        <w:rPr>
          <w:rFonts w:ascii="Narkisim" w:hAnsi="Narkisim" w:cs="Narkisim"/>
          <w:sz w:val="24"/>
          <w:szCs w:val="24"/>
          <w:rtl/>
        </w:rPr>
        <w:t xml:space="preserve"> </w:t>
      </w:r>
      <w:r w:rsidRPr="00BD4EFC">
        <w:rPr>
          <w:rFonts w:ascii="Narkisim" w:hAnsi="Narkisim" w:cs="Narkisim" w:hint="cs"/>
          <w:sz w:val="24"/>
          <w:szCs w:val="24"/>
          <w:rtl/>
        </w:rPr>
        <w:t>רשום</w:t>
      </w:r>
      <w:r w:rsidRPr="00BD4EFC">
        <w:rPr>
          <w:rFonts w:ascii="Narkisim" w:hAnsi="Narkisim" w:cs="Narkisim"/>
          <w:sz w:val="24"/>
          <w:szCs w:val="24"/>
          <w:rtl/>
        </w:rPr>
        <w:t xml:space="preserve"> </w:t>
      </w:r>
      <w:r w:rsidRPr="00BD4EFC">
        <w:rPr>
          <w:rFonts w:ascii="Narkisim" w:hAnsi="Narkisim" w:cs="Narkisim" w:hint="cs"/>
          <w:sz w:val="24"/>
          <w:szCs w:val="24"/>
          <w:rtl/>
        </w:rPr>
        <w:t xml:space="preserve">לחשב משרד האוצר.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3.  אנו</w:t>
      </w:r>
      <w:r w:rsidRPr="00BD4EFC">
        <w:rPr>
          <w:rFonts w:ascii="Narkisim" w:hAnsi="Narkisim" w:cs="Narkisim"/>
          <w:sz w:val="24"/>
          <w:szCs w:val="24"/>
          <w:rtl/>
        </w:rPr>
        <w:t xml:space="preserve"> </w:t>
      </w:r>
      <w:r w:rsidRPr="00BD4EFC">
        <w:rPr>
          <w:rFonts w:ascii="Narkisim" w:hAnsi="Narkisim" w:cs="Narkisim" w:hint="cs"/>
          <w:sz w:val="24"/>
          <w:szCs w:val="24"/>
          <w:rtl/>
        </w:rPr>
        <w:t>מוותרים</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זכות</w:t>
      </w:r>
      <w:r w:rsidRPr="00BD4EFC">
        <w:rPr>
          <w:rFonts w:ascii="Narkisim" w:hAnsi="Narkisim" w:cs="Narkisim"/>
          <w:sz w:val="24"/>
          <w:szCs w:val="24"/>
          <w:rtl/>
        </w:rPr>
        <w:t xml:space="preserve"> </w:t>
      </w:r>
      <w:r w:rsidRPr="00BD4EFC">
        <w:rPr>
          <w:rFonts w:ascii="Narkisim" w:hAnsi="Narkisim" w:cs="Narkisim" w:hint="cs"/>
          <w:sz w:val="24"/>
          <w:szCs w:val="24"/>
          <w:rtl/>
        </w:rPr>
        <w:t>תחלוף</w:t>
      </w:r>
      <w:r w:rsidRPr="00BD4EFC">
        <w:rPr>
          <w:rFonts w:ascii="Narkisim" w:hAnsi="Narkisim" w:cs="Narkisim"/>
          <w:sz w:val="24"/>
          <w:szCs w:val="24"/>
          <w:rtl/>
        </w:rPr>
        <w:t>/</w:t>
      </w:r>
      <w:r w:rsidRPr="00BD4EFC">
        <w:rPr>
          <w:rFonts w:ascii="Narkisim" w:hAnsi="Narkisim" w:cs="Narkisim" w:hint="cs"/>
          <w:sz w:val="24"/>
          <w:szCs w:val="24"/>
          <w:rtl/>
        </w:rPr>
        <w:t>שיבוב</w:t>
      </w:r>
      <w:r w:rsidRPr="00BD4EFC">
        <w:rPr>
          <w:rFonts w:ascii="Narkisim" w:hAnsi="Narkisim" w:cs="Narkisim"/>
          <w:sz w:val="24"/>
          <w:szCs w:val="24"/>
          <w:rtl/>
        </w:rPr>
        <w:t xml:space="preserve">, </w:t>
      </w:r>
      <w:r w:rsidRPr="00BD4EFC">
        <w:rPr>
          <w:rFonts w:ascii="Narkisim" w:hAnsi="Narkisim" w:cs="Narkisim" w:hint="cs"/>
          <w:sz w:val="24"/>
          <w:szCs w:val="24"/>
          <w:rtl/>
        </w:rPr>
        <w:t>תביעה</w:t>
      </w:r>
      <w:r w:rsidRPr="00BD4EFC">
        <w:rPr>
          <w:rFonts w:ascii="Narkisim" w:hAnsi="Narkisim" w:cs="Narkisim"/>
          <w:sz w:val="24"/>
          <w:szCs w:val="24"/>
          <w:rtl/>
        </w:rPr>
        <w:t xml:space="preserve">, </w:t>
      </w:r>
      <w:r w:rsidRPr="00BD4EFC">
        <w:rPr>
          <w:rFonts w:ascii="Narkisim" w:hAnsi="Narkisim" w:cs="Narkisim" w:hint="cs"/>
          <w:sz w:val="24"/>
          <w:szCs w:val="24"/>
          <w:rtl/>
        </w:rPr>
        <w:t>השתתפות</w:t>
      </w:r>
      <w:r w:rsidRPr="00BD4EFC">
        <w:rPr>
          <w:rFonts w:ascii="Narkisim" w:hAnsi="Narkisim" w:cs="Narkisim"/>
          <w:sz w:val="24"/>
          <w:szCs w:val="24"/>
          <w:rtl/>
        </w:rPr>
        <w:t xml:space="preserve"> </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חזרה</w:t>
      </w:r>
      <w:r w:rsidRPr="00BD4EFC">
        <w:rPr>
          <w:rFonts w:ascii="Narkisim" w:hAnsi="Narkisim" w:cs="Narkisim"/>
          <w:sz w:val="24"/>
          <w:szCs w:val="24"/>
          <w:rtl/>
        </w:rPr>
        <w:t xml:space="preserve"> </w:t>
      </w:r>
      <w:r w:rsidRPr="00BD4EFC">
        <w:rPr>
          <w:rFonts w:ascii="Narkisim" w:hAnsi="Narkisim" w:cs="Narkisim" w:hint="cs"/>
          <w:sz w:val="24"/>
          <w:szCs w:val="24"/>
          <w:rtl/>
        </w:rPr>
        <w:t>כלפי</w:t>
      </w:r>
      <w:r w:rsidRPr="00BD4EFC">
        <w:rPr>
          <w:rFonts w:ascii="Narkisim" w:hAnsi="Narkisim" w:cs="Narkisim"/>
          <w:sz w:val="24"/>
          <w:szCs w:val="24"/>
          <w:rtl/>
        </w:rPr>
        <w:t xml:space="preserve"> </w:t>
      </w:r>
      <w:r w:rsidRPr="00BD4EFC">
        <w:rPr>
          <w:rFonts w:ascii="Narkisim" w:hAnsi="Narkisim" w:cs="Narkisim" w:hint="cs"/>
          <w:sz w:val="24"/>
          <w:szCs w:val="24"/>
          <w:rtl/>
        </w:rPr>
        <w:t>מדינת</w:t>
      </w:r>
      <w:r w:rsidRPr="00BD4EFC">
        <w:rPr>
          <w:rFonts w:ascii="Narkisim" w:hAnsi="Narkisim" w:cs="Narkisim"/>
          <w:sz w:val="24"/>
          <w:szCs w:val="24"/>
          <w:rtl/>
        </w:rPr>
        <w:t xml:space="preserve"> </w:t>
      </w:r>
      <w:r w:rsidRPr="00BD4EFC">
        <w:rPr>
          <w:rFonts w:ascii="Narkisim" w:hAnsi="Narkisim" w:cs="Narkisim" w:hint="cs"/>
          <w:sz w:val="24"/>
          <w:szCs w:val="24"/>
          <w:rtl/>
        </w:rPr>
        <w:t>ישראל</w:t>
      </w:r>
      <w:r w:rsidRPr="00BD4EFC">
        <w:rPr>
          <w:rFonts w:ascii="Narkisim" w:hAnsi="Narkisim" w:cs="Narkisim"/>
          <w:sz w:val="24"/>
          <w:szCs w:val="24"/>
          <w:rtl/>
        </w:rPr>
        <w:t xml:space="preserve"> -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משרד האוצר, משרדי ממשלה נוספים ויחידות סמך ועובדיהם</w:t>
      </w:r>
      <w:r w:rsidRPr="00BD4EFC">
        <w:rPr>
          <w:rFonts w:ascii="Narkisim" w:hAnsi="Narkisim" w:cs="Narkisim"/>
          <w:sz w:val="24"/>
          <w:szCs w:val="24"/>
          <w:rtl/>
        </w:rPr>
        <w:t xml:space="preserve">, </w:t>
      </w:r>
      <w:r w:rsidRPr="00BD4EFC">
        <w:rPr>
          <w:rFonts w:ascii="Narkisim" w:hAnsi="Narkisim" w:cs="Narkisim" w:hint="cs"/>
          <w:sz w:val="24"/>
          <w:szCs w:val="24"/>
          <w:rtl/>
        </w:rPr>
        <w:t>ובלבד</w:t>
      </w:r>
      <w:r w:rsidRPr="00BD4EFC">
        <w:rPr>
          <w:rFonts w:ascii="Narkisim" w:hAnsi="Narkisim" w:cs="Narkisim"/>
          <w:sz w:val="24"/>
          <w:szCs w:val="24"/>
          <w:rtl/>
        </w:rPr>
        <w:t xml:space="preserve"> </w:t>
      </w:r>
      <w:r w:rsidRPr="00BD4EFC">
        <w:rPr>
          <w:rFonts w:ascii="Narkisim" w:hAnsi="Narkisim" w:cs="Narkisim" w:hint="cs"/>
          <w:sz w:val="24"/>
          <w:szCs w:val="24"/>
          <w:rtl/>
        </w:rPr>
        <w:t>שהויתור</w:t>
      </w:r>
      <w:r w:rsidRPr="00BD4EFC">
        <w:rPr>
          <w:rFonts w:ascii="Narkisim" w:hAnsi="Narkisim" w:cs="Narkisim"/>
          <w:sz w:val="24"/>
          <w:szCs w:val="24"/>
          <w:rtl/>
        </w:rPr>
        <w:t xml:space="preserve"> </w:t>
      </w:r>
      <w:r w:rsidRPr="00BD4EFC">
        <w:rPr>
          <w:rFonts w:ascii="Narkisim" w:hAnsi="Narkisim" w:cs="Narkisim" w:hint="cs"/>
          <w:sz w:val="24"/>
          <w:szCs w:val="24"/>
          <w:rtl/>
        </w:rPr>
        <w:t>לא</w:t>
      </w:r>
      <w:r w:rsidRPr="00BD4EFC">
        <w:rPr>
          <w:rFonts w:ascii="Narkisim" w:hAnsi="Narkisim" w:cs="Narkisim"/>
          <w:sz w:val="24"/>
          <w:szCs w:val="24"/>
          <w:rtl/>
        </w:rPr>
        <w:t xml:space="preserve"> </w:t>
      </w:r>
      <w:r w:rsidRPr="00BD4EFC">
        <w:rPr>
          <w:rFonts w:ascii="Narkisim" w:hAnsi="Narkisim" w:cs="Narkisim" w:hint="cs"/>
          <w:sz w:val="24"/>
          <w:szCs w:val="24"/>
          <w:rtl/>
        </w:rPr>
        <w:t>יחול</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לטובת</w:t>
      </w:r>
      <w:r w:rsidRPr="00BD4EFC">
        <w:rPr>
          <w:rFonts w:ascii="Narkisim" w:hAnsi="Narkisim" w:cs="Narkisim"/>
          <w:sz w:val="24"/>
          <w:szCs w:val="24"/>
          <w:rtl/>
        </w:rPr>
        <w:t xml:space="preserve"> </w:t>
      </w:r>
      <w:r w:rsidRPr="00BD4EFC">
        <w:rPr>
          <w:rFonts w:ascii="Narkisim" w:hAnsi="Narkisim" w:cs="Narkisim" w:hint="cs"/>
          <w:sz w:val="24"/>
          <w:szCs w:val="24"/>
          <w:rtl/>
        </w:rPr>
        <w:t>אדם</w:t>
      </w:r>
      <w:r w:rsidRPr="00BD4EFC">
        <w:rPr>
          <w:rFonts w:ascii="Narkisim" w:hAnsi="Narkisim" w:cs="Narkisim"/>
          <w:sz w:val="24"/>
          <w:szCs w:val="24"/>
          <w:rtl/>
        </w:rPr>
        <w:t xml:space="preserve">  </w:t>
      </w:r>
      <w:r w:rsidRPr="00BD4EFC">
        <w:rPr>
          <w:rFonts w:ascii="Narkisim" w:hAnsi="Narkisim" w:cs="Narkisim" w:hint="cs"/>
          <w:sz w:val="24"/>
          <w:szCs w:val="24"/>
          <w:rtl/>
        </w:rPr>
        <w:t>שגרם</w:t>
      </w:r>
      <w:r w:rsidRPr="00BD4EFC">
        <w:rPr>
          <w:rFonts w:ascii="Narkisim" w:hAnsi="Narkisim" w:cs="Narkisim"/>
          <w:sz w:val="24"/>
          <w:szCs w:val="24"/>
          <w:rtl/>
        </w:rPr>
        <w:t xml:space="preserve">  </w:t>
      </w:r>
      <w:r w:rsidRPr="00BD4EFC">
        <w:rPr>
          <w:rFonts w:ascii="Narkisim" w:hAnsi="Narkisim" w:cs="Narkisim" w:hint="cs"/>
          <w:sz w:val="24"/>
          <w:szCs w:val="24"/>
          <w:rtl/>
        </w:rPr>
        <w:t>לנזק</w:t>
      </w:r>
      <w:r w:rsidRPr="00BD4EFC">
        <w:rPr>
          <w:rFonts w:ascii="Narkisim" w:hAnsi="Narkisim" w:cs="Narkisim"/>
          <w:sz w:val="24"/>
          <w:szCs w:val="24"/>
          <w:rtl/>
        </w:rPr>
        <w:t xml:space="preserve"> </w:t>
      </w:r>
      <w:r w:rsidRPr="00BD4EFC">
        <w:rPr>
          <w:rFonts w:ascii="Narkisim" w:hAnsi="Narkisim" w:cs="Narkisim" w:hint="cs"/>
          <w:sz w:val="24"/>
          <w:szCs w:val="24"/>
          <w:rtl/>
        </w:rPr>
        <w:t>מתוך</w:t>
      </w:r>
      <w:r w:rsidRPr="00BD4EFC">
        <w:rPr>
          <w:rFonts w:ascii="Narkisim" w:hAnsi="Narkisim" w:cs="Narkisim"/>
          <w:sz w:val="24"/>
          <w:szCs w:val="24"/>
          <w:rtl/>
        </w:rPr>
        <w:t xml:space="preserve"> </w:t>
      </w:r>
      <w:r w:rsidRPr="00BD4EFC">
        <w:rPr>
          <w:rFonts w:ascii="Narkisim" w:hAnsi="Narkisim" w:cs="Narkisim" w:hint="cs"/>
          <w:sz w:val="24"/>
          <w:szCs w:val="24"/>
          <w:rtl/>
        </w:rPr>
        <w:t>כוונת</w:t>
      </w:r>
      <w:r w:rsidRPr="00BD4EFC">
        <w:rPr>
          <w:rFonts w:ascii="Narkisim" w:hAnsi="Narkisim" w:cs="Narkisim"/>
          <w:sz w:val="24"/>
          <w:szCs w:val="24"/>
          <w:rtl/>
        </w:rPr>
        <w:t xml:space="preserve"> </w:t>
      </w:r>
      <w:r w:rsidRPr="00BD4EFC">
        <w:rPr>
          <w:rFonts w:ascii="Narkisim" w:hAnsi="Narkisim" w:cs="Narkisim" w:hint="cs"/>
          <w:sz w:val="24"/>
          <w:szCs w:val="24"/>
          <w:rtl/>
        </w:rPr>
        <w:t>זדון</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5130D9">
      <w:pPr>
        <w:pStyle w:val="afffffb"/>
        <w:jc w:val="both"/>
        <w:rPr>
          <w:rFonts w:ascii="Narkisim" w:hAnsi="Narkisim" w:cs="Narkisim"/>
          <w:sz w:val="24"/>
          <w:szCs w:val="24"/>
          <w:rtl/>
        </w:rPr>
      </w:pPr>
      <w:r w:rsidRPr="00BD4EFC">
        <w:rPr>
          <w:rFonts w:ascii="Narkisim" w:hAnsi="Narkisim" w:cs="Narkisim"/>
          <w:sz w:val="24"/>
          <w:szCs w:val="24"/>
          <w:rtl/>
        </w:rPr>
        <w:t xml:space="preserve">4.  </w:t>
      </w:r>
      <w:r w:rsidRPr="00BD4EFC">
        <w:rPr>
          <w:rFonts w:ascii="Narkisim" w:hAnsi="Narkisim" w:cs="Narkisim" w:hint="cs"/>
          <w:sz w:val="24"/>
          <w:szCs w:val="24"/>
          <w:rtl/>
        </w:rPr>
        <w:t>הספק</w:t>
      </w:r>
      <w:r w:rsidRPr="00BD4EFC">
        <w:rPr>
          <w:rFonts w:ascii="Narkisim" w:hAnsi="Narkisim" w:cs="Narkisim"/>
          <w:sz w:val="24"/>
          <w:szCs w:val="24"/>
          <w:rtl/>
        </w:rPr>
        <w:t xml:space="preserve"> </w:t>
      </w:r>
      <w:r w:rsidRPr="00BD4EFC">
        <w:rPr>
          <w:rFonts w:ascii="Narkisim" w:hAnsi="Narkisim" w:cs="Narkisim" w:hint="cs"/>
          <w:sz w:val="24"/>
          <w:szCs w:val="24"/>
          <w:rtl/>
        </w:rPr>
        <w:t>אחראי</w:t>
      </w:r>
      <w:r w:rsidRPr="00BD4EFC">
        <w:rPr>
          <w:rFonts w:ascii="Narkisim" w:hAnsi="Narkisim" w:cs="Narkisim"/>
          <w:sz w:val="24"/>
          <w:szCs w:val="24"/>
          <w:rtl/>
        </w:rPr>
        <w:t xml:space="preserve"> </w:t>
      </w:r>
      <w:r w:rsidRPr="00BD4EFC">
        <w:rPr>
          <w:rFonts w:ascii="Narkisim" w:hAnsi="Narkisim" w:cs="Narkisim" w:hint="cs"/>
          <w:sz w:val="24"/>
          <w:szCs w:val="24"/>
          <w:rtl/>
        </w:rPr>
        <w:t>בלעדית</w:t>
      </w:r>
      <w:r w:rsidRPr="00BD4EFC">
        <w:rPr>
          <w:rFonts w:ascii="Narkisim" w:hAnsi="Narkisim" w:cs="Narkisim"/>
          <w:sz w:val="24"/>
          <w:szCs w:val="24"/>
          <w:rtl/>
        </w:rPr>
        <w:t xml:space="preserve"> </w:t>
      </w:r>
      <w:r w:rsidRPr="00BD4EFC">
        <w:rPr>
          <w:rFonts w:ascii="Narkisim" w:hAnsi="Narkisim" w:cs="Narkisim" w:hint="cs"/>
          <w:sz w:val="24"/>
          <w:szCs w:val="24"/>
          <w:rtl/>
        </w:rPr>
        <w:t>כלפינו</w:t>
      </w:r>
      <w:r w:rsidRPr="00BD4EFC">
        <w:rPr>
          <w:rFonts w:ascii="Narkisim" w:hAnsi="Narkisim" w:cs="Narkisim"/>
          <w:sz w:val="24"/>
          <w:szCs w:val="24"/>
          <w:rtl/>
        </w:rPr>
        <w:t xml:space="preserve"> </w:t>
      </w:r>
      <w:r w:rsidRPr="00BD4EFC">
        <w:rPr>
          <w:rFonts w:ascii="Narkisim" w:hAnsi="Narkisim" w:cs="Narkisim" w:hint="cs"/>
          <w:sz w:val="24"/>
          <w:szCs w:val="24"/>
          <w:rtl/>
        </w:rPr>
        <w:t>לתשלום</w:t>
      </w:r>
      <w:r w:rsidRPr="00BD4EFC">
        <w:rPr>
          <w:rFonts w:ascii="Narkisim" w:hAnsi="Narkisim" w:cs="Narkisim"/>
          <w:sz w:val="24"/>
          <w:szCs w:val="24"/>
          <w:rtl/>
        </w:rPr>
        <w:t xml:space="preserve"> </w:t>
      </w:r>
      <w:r w:rsidRPr="00BD4EFC">
        <w:rPr>
          <w:rFonts w:ascii="Narkisim" w:hAnsi="Narkisim" w:cs="Narkisim" w:hint="cs"/>
          <w:sz w:val="24"/>
          <w:szCs w:val="24"/>
          <w:rtl/>
        </w:rPr>
        <w:t>דמי</w:t>
      </w:r>
      <w:r w:rsidRPr="00BD4EFC">
        <w:rPr>
          <w:rFonts w:ascii="Narkisim" w:hAnsi="Narkisim" w:cs="Narkisim"/>
          <w:sz w:val="24"/>
          <w:szCs w:val="24"/>
          <w:rtl/>
        </w:rPr>
        <w:t xml:space="preserve"> </w:t>
      </w:r>
      <w:r w:rsidRPr="00BD4EFC">
        <w:rPr>
          <w:rFonts w:ascii="Narkisim" w:hAnsi="Narkisim" w:cs="Narkisim" w:hint="cs"/>
          <w:sz w:val="24"/>
          <w:szCs w:val="24"/>
          <w:rtl/>
        </w:rPr>
        <w:t>הביטוח</w:t>
      </w:r>
      <w:r w:rsidRPr="00BD4EFC">
        <w:rPr>
          <w:rFonts w:ascii="Narkisim" w:hAnsi="Narkisim" w:cs="Narkisim"/>
          <w:sz w:val="24"/>
          <w:szCs w:val="24"/>
          <w:rtl/>
        </w:rPr>
        <w:t xml:space="preserve"> </w:t>
      </w:r>
      <w:r w:rsidRPr="00BD4EFC">
        <w:rPr>
          <w:rFonts w:ascii="Narkisim" w:hAnsi="Narkisim" w:cs="Narkisim" w:hint="cs"/>
          <w:sz w:val="24"/>
          <w:szCs w:val="24"/>
          <w:rtl/>
        </w:rPr>
        <w:t>עבור</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הפוליסות</w:t>
      </w:r>
      <w:r w:rsidRPr="00BD4EFC">
        <w:rPr>
          <w:rFonts w:ascii="Narkisim" w:hAnsi="Narkisim" w:cs="Narkisim"/>
          <w:sz w:val="24"/>
          <w:szCs w:val="24"/>
          <w:rtl/>
        </w:rPr>
        <w:t xml:space="preserve"> </w:t>
      </w:r>
      <w:r w:rsidRPr="00BD4EFC">
        <w:rPr>
          <w:rFonts w:ascii="Narkisim" w:hAnsi="Narkisim" w:cs="Narkisim" w:hint="cs"/>
          <w:sz w:val="24"/>
          <w:szCs w:val="24"/>
          <w:rtl/>
        </w:rPr>
        <w:t>ולמילוי</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החובות</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המוטלות</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המבוטח</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פי</w:t>
      </w:r>
      <w:r w:rsidRPr="00BD4EFC">
        <w:rPr>
          <w:rFonts w:ascii="Narkisim" w:hAnsi="Narkisim" w:cs="Narkisim"/>
          <w:sz w:val="24"/>
          <w:szCs w:val="24"/>
          <w:rtl/>
        </w:rPr>
        <w:t xml:space="preserve"> </w:t>
      </w:r>
      <w:r w:rsidRPr="00BD4EFC">
        <w:rPr>
          <w:rFonts w:ascii="Narkisim" w:hAnsi="Narkisim" w:cs="Narkisim" w:hint="cs"/>
          <w:sz w:val="24"/>
          <w:szCs w:val="24"/>
          <w:rtl/>
        </w:rPr>
        <w:t>תנאי</w:t>
      </w:r>
      <w:r w:rsidRPr="00BD4EFC">
        <w:rPr>
          <w:rFonts w:ascii="Narkisim" w:hAnsi="Narkisim" w:cs="Narkisim"/>
          <w:sz w:val="24"/>
          <w:szCs w:val="24"/>
          <w:rtl/>
        </w:rPr>
        <w:t xml:space="preserve"> </w:t>
      </w:r>
      <w:r w:rsidRPr="00BD4EFC">
        <w:rPr>
          <w:rFonts w:ascii="Narkisim" w:hAnsi="Narkisim" w:cs="Narkisim" w:hint="cs"/>
          <w:sz w:val="24"/>
          <w:szCs w:val="24"/>
          <w:rtl/>
        </w:rPr>
        <w:t>הפוליסות</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5.  </w:t>
      </w:r>
      <w:r w:rsidRPr="00BD4EFC">
        <w:rPr>
          <w:rFonts w:ascii="Narkisim" w:hAnsi="Narkisim" w:cs="Narkisim" w:hint="cs"/>
          <w:sz w:val="24"/>
          <w:szCs w:val="24"/>
          <w:rtl/>
        </w:rPr>
        <w:t>ההשתתפויות</w:t>
      </w:r>
      <w:r w:rsidRPr="00BD4EFC">
        <w:rPr>
          <w:rFonts w:ascii="Narkisim" w:hAnsi="Narkisim" w:cs="Narkisim"/>
          <w:sz w:val="24"/>
          <w:szCs w:val="24"/>
          <w:rtl/>
        </w:rPr>
        <w:t xml:space="preserve"> </w:t>
      </w:r>
      <w:r w:rsidRPr="00BD4EFC">
        <w:rPr>
          <w:rFonts w:ascii="Narkisim" w:hAnsi="Narkisim" w:cs="Narkisim" w:hint="cs"/>
          <w:sz w:val="24"/>
          <w:szCs w:val="24"/>
          <w:rtl/>
        </w:rPr>
        <w:t>העצמיות</w:t>
      </w:r>
      <w:r w:rsidRPr="00BD4EFC">
        <w:rPr>
          <w:rFonts w:ascii="Narkisim" w:hAnsi="Narkisim" w:cs="Narkisim"/>
          <w:sz w:val="24"/>
          <w:szCs w:val="24"/>
          <w:rtl/>
        </w:rPr>
        <w:t xml:space="preserve"> </w:t>
      </w:r>
      <w:r w:rsidRPr="00BD4EFC">
        <w:rPr>
          <w:rFonts w:ascii="Narkisim" w:hAnsi="Narkisim" w:cs="Narkisim" w:hint="cs"/>
          <w:sz w:val="24"/>
          <w:szCs w:val="24"/>
          <w:rtl/>
        </w:rPr>
        <w:t>הנקובות</w:t>
      </w:r>
      <w:r w:rsidRPr="00BD4EFC">
        <w:rPr>
          <w:rFonts w:ascii="Narkisim" w:hAnsi="Narkisim" w:cs="Narkisim"/>
          <w:sz w:val="24"/>
          <w:szCs w:val="24"/>
          <w:rtl/>
        </w:rPr>
        <w:t xml:space="preserve"> </w:t>
      </w:r>
      <w:r w:rsidRPr="00BD4EFC">
        <w:rPr>
          <w:rFonts w:ascii="Narkisim" w:hAnsi="Narkisim" w:cs="Narkisim" w:hint="cs"/>
          <w:sz w:val="24"/>
          <w:szCs w:val="24"/>
          <w:rtl/>
        </w:rPr>
        <w:t>בכל</w:t>
      </w:r>
      <w:r w:rsidRPr="00BD4EFC">
        <w:rPr>
          <w:rFonts w:ascii="Narkisim" w:hAnsi="Narkisim" w:cs="Narkisim"/>
          <w:sz w:val="24"/>
          <w:szCs w:val="24"/>
          <w:rtl/>
        </w:rPr>
        <w:t xml:space="preserve"> </w:t>
      </w:r>
      <w:r w:rsidRPr="00BD4EFC">
        <w:rPr>
          <w:rFonts w:ascii="Narkisim" w:hAnsi="Narkisim" w:cs="Narkisim" w:hint="cs"/>
          <w:sz w:val="24"/>
          <w:szCs w:val="24"/>
          <w:rtl/>
        </w:rPr>
        <w:t>פוליסה</w:t>
      </w:r>
      <w:r w:rsidRPr="00BD4EFC">
        <w:rPr>
          <w:rFonts w:ascii="Narkisim" w:hAnsi="Narkisim" w:cs="Narkisim"/>
          <w:sz w:val="24"/>
          <w:szCs w:val="24"/>
          <w:rtl/>
        </w:rPr>
        <w:t xml:space="preserve"> </w:t>
      </w:r>
      <w:r w:rsidRPr="00BD4EFC">
        <w:rPr>
          <w:rFonts w:ascii="Narkisim" w:hAnsi="Narkisim" w:cs="Narkisim" w:hint="cs"/>
          <w:sz w:val="24"/>
          <w:szCs w:val="24"/>
          <w:rtl/>
        </w:rPr>
        <w:t>ופוליסה</w:t>
      </w:r>
      <w:r w:rsidRPr="00BD4EFC">
        <w:rPr>
          <w:rFonts w:ascii="Narkisim" w:hAnsi="Narkisim" w:cs="Narkisim"/>
          <w:sz w:val="24"/>
          <w:szCs w:val="24"/>
          <w:rtl/>
        </w:rPr>
        <w:t xml:space="preserve"> </w:t>
      </w:r>
      <w:r w:rsidRPr="00BD4EFC">
        <w:rPr>
          <w:rFonts w:ascii="Narkisim" w:hAnsi="Narkisim" w:cs="Narkisim" w:hint="cs"/>
          <w:sz w:val="24"/>
          <w:szCs w:val="24"/>
          <w:rtl/>
        </w:rPr>
        <w:t>תחולנה</w:t>
      </w:r>
      <w:r w:rsidRPr="00BD4EFC">
        <w:rPr>
          <w:rFonts w:ascii="Narkisim" w:hAnsi="Narkisim" w:cs="Narkisim"/>
          <w:sz w:val="24"/>
          <w:szCs w:val="24"/>
          <w:rtl/>
        </w:rPr>
        <w:t xml:space="preserve"> </w:t>
      </w:r>
      <w:r w:rsidRPr="00BD4EFC">
        <w:rPr>
          <w:rFonts w:ascii="Narkisim" w:hAnsi="Narkisim" w:cs="Narkisim" w:hint="cs"/>
          <w:sz w:val="24"/>
          <w:szCs w:val="24"/>
          <w:rtl/>
        </w:rPr>
        <w:t>בלעדית</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הספק</w:t>
      </w:r>
      <w:r w:rsidRPr="00BD4EFC">
        <w:rPr>
          <w:rFonts w:ascii="Narkisim" w:hAnsi="Narkisim" w:cs="Narkisim"/>
          <w:sz w:val="24"/>
          <w:szCs w:val="24"/>
          <w:rtl/>
        </w:rPr>
        <w:t>.</w:t>
      </w:r>
    </w:p>
    <w:p w:rsidR="00BD4EFC" w:rsidRPr="00BD4EFC" w:rsidRDefault="00BD4EFC" w:rsidP="00BD4EFC">
      <w:pPr>
        <w:pStyle w:val="afffffb"/>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6.  כל</w:t>
      </w:r>
      <w:r w:rsidRPr="00BD4EFC">
        <w:rPr>
          <w:rFonts w:ascii="Narkisim" w:hAnsi="Narkisim" w:cs="Narkisim"/>
          <w:sz w:val="24"/>
          <w:szCs w:val="24"/>
          <w:rtl/>
        </w:rPr>
        <w:t xml:space="preserve"> </w:t>
      </w:r>
      <w:r w:rsidRPr="00BD4EFC">
        <w:rPr>
          <w:rFonts w:ascii="Narkisim" w:hAnsi="Narkisim" w:cs="Narkisim" w:hint="cs"/>
          <w:sz w:val="24"/>
          <w:szCs w:val="24"/>
          <w:rtl/>
        </w:rPr>
        <w:t>סעיף</w:t>
      </w:r>
      <w:r w:rsidRPr="00BD4EFC">
        <w:rPr>
          <w:rFonts w:ascii="Narkisim" w:hAnsi="Narkisim" w:cs="Narkisim"/>
          <w:sz w:val="24"/>
          <w:szCs w:val="24"/>
          <w:rtl/>
        </w:rPr>
        <w:t xml:space="preserve"> </w:t>
      </w:r>
      <w:r w:rsidRPr="00BD4EFC">
        <w:rPr>
          <w:rFonts w:ascii="Narkisim" w:hAnsi="Narkisim" w:cs="Narkisim" w:hint="cs"/>
          <w:sz w:val="24"/>
          <w:szCs w:val="24"/>
          <w:rtl/>
        </w:rPr>
        <w:t>בפוליסות</w:t>
      </w:r>
      <w:r w:rsidRPr="00BD4EFC">
        <w:rPr>
          <w:rFonts w:ascii="Narkisim" w:hAnsi="Narkisim" w:cs="Narkisim"/>
          <w:sz w:val="24"/>
          <w:szCs w:val="24"/>
          <w:rtl/>
        </w:rPr>
        <w:t xml:space="preserve"> </w:t>
      </w:r>
      <w:r w:rsidRPr="00BD4EFC">
        <w:rPr>
          <w:rFonts w:ascii="Narkisim" w:hAnsi="Narkisim" w:cs="Narkisim" w:hint="cs"/>
          <w:sz w:val="24"/>
          <w:szCs w:val="24"/>
          <w:rtl/>
        </w:rPr>
        <w:t>הביטוח</w:t>
      </w:r>
      <w:r w:rsidRPr="00BD4EFC">
        <w:rPr>
          <w:rFonts w:ascii="Narkisim" w:hAnsi="Narkisim" w:cs="Narkisim"/>
          <w:sz w:val="24"/>
          <w:szCs w:val="24"/>
          <w:rtl/>
        </w:rPr>
        <w:t xml:space="preserve"> </w:t>
      </w:r>
      <w:r w:rsidRPr="00BD4EFC">
        <w:rPr>
          <w:rFonts w:ascii="Narkisim" w:hAnsi="Narkisim" w:cs="Narkisim" w:hint="cs"/>
          <w:sz w:val="24"/>
          <w:szCs w:val="24"/>
          <w:rtl/>
        </w:rPr>
        <w:t>המפקיע</w:t>
      </w:r>
      <w:r w:rsidRPr="00BD4EFC">
        <w:rPr>
          <w:rFonts w:ascii="Narkisim" w:hAnsi="Narkisim" w:cs="Narkisim"/>
          <w:sz w:val="24"/>
          <w:szCs w:val="24"/>
          <w:rtl/>
        </w:rPr>
        <w:t xml:space="preserve"> </w:t>
      </w:r>
      <w:r w:rsidRPr="00BD4EFC">
        <w:rPr>
          <w:rFonts w:ascii="Narkisim" w:hAnsi="Narkisim" w:cs="Narkisim" w:hint="cs"/>
          <w:sz w:val="24"/>
          <w:szCs w:val="24"/>
          <w:rtl/>
        </w:rPr>
        <w:t>או</w:t>
      </w:r>
      <w:r w:rsidRPr="00BD4EFC">
        <w:rPr>
          <w:rFonts w:ascii="Narkisim" w:hAnsi="Narkisim" w:cs="Narkisim"/>
          <w:sz w:val="24"/>
          <w:szCs w:val="24"/>
          <w:rtl/>
        </w:rPr>
        <w:t xml:space="preserve"> </w:t>
      </w:r>
      <w:r w:rsidRPr="00BD4EFC">
        <w:rPr>
          <w:rFonts w:ascii="Narkisim" w:hAnsi="Narkisim" w:cs="Narkisim" w:hint="cs"/>
          <w:sz w:val="24"/>
          <w:szCs w:val="24"/>
          <w:rtl/>
        </w:rPr>
        <w:t>מקטין</w:t>
      </w:r>
      <w:r w:rsidRPr="00BD4EFC">
        <w:rPr>
          <w:rFonts w:ascii="Narkisim" w:hAnsi="Narkisim" w:cs="Narkisim"/>
          <w:sz w:val="24"/>
          <w:szCs w:val="24"/>
          <w:rtl/>
        </w:rPr>
        <w:t xml:space="preserve"> </w:t>
      </w:r>
      <w:r w:rsidRPr="00BD4EFC">
        <w:rPr>
          <w:rFonts w:ascii="Narkisim" w:hAnsi="Narkisim" w:cs="Narkisim" w:hint="cs"/>
          <w:sz w:val="24"/>
          <w:szCs w:val="24"/>
          <w:rtl/>
        </w:rPr>
        <w:t>בדרך</w:t>
      </w:r>
      <w:r w:rsidRPr="00BD4EFC">
        <w:rPr>
          <w:rFonts w:ascii="Narkisim" w:hAnsi="Narkisim" w:cs="Narkisim"/>
          <w:sz w:val="24"/>
          <w:szCs w:val="24"/>
          <w:rtl/>
        </w:rPr>
        <w:t xml:space="preserve"> </w:t>
      </w:r>
      <w:r w:rsidRPr="00BD4EFC">
        <w:rPr>
          <w:rFonts w:ascii="Narkisim" w:hAnsi="Narkisim" w:cs="Narkisim" w:hint="cs"/>
          <w:sz w:val="24"/>
          <w:szCs w:val="24"/>
          <w:rtl/>
        </w:rPr>
        <w:t>כל</w:t>
      </w:r>
      <w:r w:rsidRPr="00BD4EFC">
        <w:rPr>
          <w:rFonts w:ascii="Narkisim" w:hAnsi="Narkisim" w:cs="Narkisim"/>
          <w:sz w:val="24"/>
          <w:szCs w:val="24"/>
          <w:rtl/>
        </w:rPr>
        <w:t xml:space="preserve"> </w:t>
      </w:r>
      <w:r w:rsidRPr="00BD4EFC">
        <w:rPr>
          <w:rFonts w:ascii="Narkisim" w:hAnsi="Narkisim" w:cs="Narkisim" w:hint="cs"/>
          <w:sz w:val="24"/>
          <w:szCs w:val="24"/>
          <w:rtl/>
        </w:rPr>
        <w:t>שהיא</w:t>
      </w:r>
      <w:r w:rsidRPr="00BD4EFC">
        <w:rPr>
          <w:rFonts w:ascii="Narkisim" w:hAnsi="Narkisim" w:cs="Narkisim"/>
          <w:sz w:val="24"/>
          <w:szCs w:val="24"/>
          <w:rtl/>
        </w:rPr>
        <w:t xml:space="preserve"> </w:t>
      </w:r>
      <w:r w:rsidRPr="00BD4EFC">
        <w:rPr>
          <w:rFonts w:ascii="Narkisim" w:hAnsi="Narkisim" w:cs="Narkisim" w:hint="cs"/>
          <w:sz w:val="24"/>
          <w:szCs w:val="24"/>
          <w:rtl/>
        </w:rPr>
        <w:t>את</w:t>
      </w:r>
      <w:r w:rsidRPr="00BD4EFC">
        <w:rPr>
          <w:rFonts w:ascii="Narkisim" w:hAnsi="Narkisim" w:cs="Narkisim"/>
          <w:sz w:val="24"/>
          <w:szCs w:val="24"/>
          <w:rtl/>
        </w:rPr>
        <w:t xml:space="preserve"> </w:t>
      </w:r>
      <w:r w:rsidRPr="00BD4EFC">
        <w:rPr>
          <w:rFonts w:ascii="Narkisim" w:hAnsi="Narkisim" w:cs="Narkisim" w:hint="cs"/>
          <w:sz w:val="24"/>
          <w:szCs w:val="24"/>
          <w:rtl/>
        </w:rPr>
        <w:t>אחריות</w:t>
      </w:r>
      <w:r w:rsidRPr="00BD4EFC">
        <w:rPr>
          <w:rFonts w:ascii="Narkisim" w:hAnsi="Narkisim" w:cs="Narkisim"/>
          <w:sz w:val="24"/>
          <w:szCs w:val="24"/>
          <w:rtl/>
        </w:rPr>
        <w:t xml:space="preserve"> </w:t>
      </w:r>
      <w:r w:rsidRPr="00BD4EFC">
        <w:rPr>
          <w:rFonts w:ascii="Narkisim" w:hAnsi="Narkisim" w:cs="Narkisim" w:hint="cs"/>
          <w:sz w:val="24"/>
          <w:szCs w:val="24"/>
          <w:rtl/>
        </w:rPr>
        <w:t>המבטח</w:t>
      </w:r>
      <w:r w:rsidRPr="00BD4EFC">
        <w:rPr>
          <w:rFonts w:ascii="Narkisim" w:hAnsi="Narkisim" w:cs="Narkisim"/>
          <w:sz w:val="24"/>
          <w:szCs w:val="24"/>
          <w:rtl/>
        </w:rPr>
        <w:t xml:space="preserve">, </w:t>
      </w:r>
      <w:r w:rsidRPr="00BD4EFC">
        <w:rPr>
          <w:rFonts w:ascii="Narkisim" w:hAnsi="Narkisim" w:cs="Narkisim" w:hint="cs"/>
          <w:sz w:val="24"/>
          <w:szCs w:val="24"/>
          <w:rtl/>
        </w:rPr>
        <w:t>כאשר</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lastRenderedPageBreak/>
        <w:t>קיים</w:t>
      </w:r>
      <w:r w:rsidRPr="00BD4EFC">
        <w:rPr>
          <w:rFonts w:ascii="Narkisim" w:hAnsi="Narkisim" w:cs="Narkisim"/>
          <w:sz w:val="24"/>
          <w:szCs w:val="24"/>
          <w:rtl/>
        </w:rPr>
        <w:t xml:space="preserve"> </w:t>
      </w:r>
      <w:r w:rsidRPr="00BD4EFC">
        <w:rPr>
          <w:rFonts w:ascii="Narkisim" w:hAnsi="Narkisim" w:cs="Narkisim" w:hint="cs"/>
          <w:sz w:val="24"/>
          <w:szCs w:val="24"/>
          <w:rtl/>
        </w:rPr>
        <w:t>ביטוח</w:t>
      </w:r>
      <w:r w:rsidRPr="00BD4EFC">
        <w:rPr>
          <w:rFonts w:ascii="Narkisim" w:hAnsi="Narkisim" w:cs="Narkisim"/>
          <w:sz w:val="24"/>
          <w:szCs w:val="24"/>
          <w:rtl/>
        </w:rPr>
        <w:t xml:space="preserve"> </w:t>
      </w:r>
      <w:r w:rsidRPr="00BD4EFC">
        <w:rPr>
          <w:rFonts w:ascii="Narkisim" w:hAnsi="Narkisim" w:cs="Narkisim" w:hint="cs"/>
          <w:sz w:val="24"/>
          <w:szCs w:val="24"/>
          <w:rtl/>
        </w:rPr>
        <w:t>אחר</w:t>
      </w:r>
      <w:r w:rsidRPr="00BD4EFC">
        <w:rPr>
          <w:rFonts w:ascii="Narkisim" w:hAnsi="Narkisim" w:cs="Narkisim"/>
          <w:sz w:val="24"/>
          <w:szCs w:val="24"/>
          <w:rtl/>
        </w:rPr>
        <w:t xml:space="preserve"> </w:t>
      </w:r>
      <w:r w:rsidRPr="00BD4EFC">
        <w:rPr>
          <w:rFonts w:ascii="Narkisim" w:hAnsi="Narkisim" w:cs="Narkisim" w:hint="cs"/>
          <w:sz w:val="24"/>
          <w:szCs w:val="24"/>
          <w:rtl/>
        </w:rPr>
        <w:t>לא</w:t>
      </w:r>
      <w:r w:rsidRPr="00BD4EFC">
        <w:rPr>
          <w:rFonts w:ascii="Narkisim" w:hAnsi="Narkisim" w:cs="Narkisim"/>
          <w:sz w:val="24"/>
          <w:szCs w:val="24"/>
          <w:rtl/>
        </w:rPr>
        <w:t xml:space="preserve"> </w:t>
      </w:r>
      <w:r w:rsidRPr="00BD4EFC">
        <w:rPr>
          <w:rFonts w:ascii="Narkisim" w:hAnsi="Narkisim" w:cs="Narkisim" w:hint="cs"/>
          <w:sz w:val="24"/>
          <w:szCs w:val="24"/>
          <w:rtl/>
        </w:rPr>
        <w:t>יופעל</w:t>
      </w:r>
      <w:r w:rsidRPr="00BD4EFC">
        <w:rPr>
          <w:rFonts w:ascii="Narkisim" w:hAnsi="Narkisim" w:cs="Narkisim"/>
          <w:sz w:val="24"/>
          <w:szCs w:val="24"/>
          <w:rtl/>
        </w:rPr>
        <w:t xml:space="preserve"> </w:t>
      </w:r>
      <w:r w:rsidRPr="00BD4EFC">
        <w:rPr>
          <w:rFonts w:ascii="Narkisim" w:hAnsi="Narkisim" w:cs="Narkisim" w:hint="cs"/>
          <w:sz w:val="24"/>
          <w:szCs w:val="24"/>
          <w:rtl/>
        </w:rPr>
        <w:t>כלפי</w:t>
      </w:r>
      <w:r w:rsidRPr="00BD4EFC">
        <w:rPr>
          <w:rFonts w:ascii="Narkisim" w:hAnsi="Narkisim" w:cs="Narkisim"/>
          <w:sz w:val="24"/>
          <w:szCs w:val="24"/>
          <w:rtl/>
        </w:rPr>
        <w:t xml:space="preserve"> </w:t>
      </w:r>
      <w:r w:rsidRPr="00BD4EFC">
        <w:rPr>
          <w:rFonts w:ascii="Narkisim" w:hAnsi="Narkisim" w:cs="Narkisim" w:hint="cs"/>
          <w:sz w:val="24"/>
          <w:szCs w:val="24"/>
          <w:rtl/>
        </w:rPr>
        <w:t>מדינת</w:t>
      </w:r>
      <w:r w:rsidRPr="00BD4EFC">
        <w:rPr>
          <w:rFonts w:ascii="Narkisim" w:hAnsi="Narkisim" w:cs="Narkisim"/>
          <w:sz w:val="24"/>
          <w:szCs w:val="24"/>
          <w:rtl/>
        </w:rPr>
        <w:t xml:space="preserve"> </w:t>
      </w:r>
      <w:r w:rsidRPr="00BD4EFC">
        <w:rPr>
          <w:rFonts w:ascii="Narkisim" w:hAnsi="Narkisim" w:cs="Narkisim" w:hint="cs"/>
          <w:sz w:val="24"/>
          <w:szCs w:val="24"/>
          <w:rtl/>
        </w:rPr>
        <w:t>ישראל</w:t>
      </w:r>
      <w:r w:rsidRPr="00BD4EFC">
        <w:rPr>
          <w:rFonts w:ascii="Narkisim" w:hAnsi="Narkisim" w:cs="Narkisim"/>
          <w:sz w:val="24"/>
          <w:szCs w:val="24"/>
          <w:rtl/>
        </w:rPr>
        <w:t xml:space="preserve">, </w:t>
      </w:r>
      <w:r w:rsidRPr="00BD4EFC">
        <w:rPr>
          <w:rFonts w:ascii="Narkisim" w:hAnsi="Narkisim" w:cs="Narkisim" w:hint="cs"/>
          <w:sz w:val="24"/>
          <w:szCs w:val="24"/>
          <w:rtl/>
        </w:rPr>
        <w:t>והביטוח</w:t>
      </w:r>
      <w:r w:rsidRPr="00BD4EFC">
        <w:rPr>
          <w:rFonts w:ascii="Narkisim" w:hAnsi="Narkisim" w:cs="Narkisim"/>
          <w:sz w:val="24"/>
          <w:szCs w:val="24"/>
          <w:rtl/>
        </w:rPr>
        <w:t xml:space="preserve"> </w:t>
      </w:r>
      <w:r w:rsidRPr="00BD4EFC">
        <w:rPr>
          <w:rFonts w:ascii="Narkisim" w:hAnsi="Narkisim" w:cs="Narkisim" w:hint="cs"/>
          <w:sz w:val="24"/>
          <w:szCs w:val="24"/>
          <w:rtl/>
        </w:rPr>
        <w:t>הינו</w:t>
      </w:r>
      <w:r w:rsidRPr="00BD4EFC">
        <w:rPr>
          <w:rFonts w:ascii="Narkisim" w:hAnsi="Narkisim" w:cs="Narkisim"/>
          <w:sz w:val="24"/>
          <w:szCs w:val="24"/>
          <w:rtl/>
        </w:rPr>
        <w:t xml:space="preserve"> </w:t>
      </w:r>
      <w:r w:rsidRPr="00BD4EFC">
        <w:rPr>
          <w:rFonts w:ascii="Narkisim" w:hAnsi="Narkisim" w:cs="Narkisim" w:hint="cs"/>
          <w:sz w:val="24"/>
          <w:szCs w:val="24"/>
          <w:rtl/>
        </w:rPr>
        <w:t>בחזקת</w:t>
      </w:r>
      <w:r w:rsidRPr="00BD4EFC">
        <w:rPr>
          <w:rFonts w:ascii="Narkisim" w:hAnsi="Narkisim" w:cs="Narkisim"/>
          <w:sz w:val="24"/>
          <w:szCs w:val="24"/>
          <w:rtl/>
        </w:rPr>
        <w:t xml:space="preserve"> </w:t>
      </w:r>
      <w:r w:rsidRPr="00BD4EFC">
        <w:rPr>
          <w:rFonts w:ascii="Narkisim" w:hAnsi="Narkisim" w:cs="Narkisim" w:hint="cs"/>
          <w:sz w:val="24"/>
          <w:szCs w:val="24"/>
          <w:rtl/>
        </w:rPr>
        <w:t>ביטוח</w:t>
      </w:r>
      <w:r w:rsidRPr="00BD4EFC">
        <w:rPr>
          <w:rFonts w:ascii="Narkisim" w:hAnsi="Narkisim" w:cs="Narkisim"/>
          <w:sz w:val="24"/>
          <w:szCs w:val="24"/>
          <w:rtl/>
        </w:rPr>
        <w:t xml:space="preserve"> </w:t>
      </w:r>
      <w:r w:rsidRPr="00BD4EFC">
        <w:rPr>
          <w:rFonts w:ascii="Narkisim" w:hAnsi="Narkisim" w:cs="Narkisim" w:hint="cs"/>
          <w:sz w:val="24"/>
          <w:szCs w:val="24"/>
          <w:rtl/>
        </w:rPr>
        <w:t>ראשוני</w:t>
      </w:r>
      <w:r w:rsidRPr="00BD4EFC">
        <w:rPr>
          <w:rFonts w:ascii="Narkisim" w:hAnsi="Narkisim" w:cs="Narkisim"/>
          <w:sz w:val="24"/>
          <w:szCs w:val="24"/>
          <w:rtl/>
        </w:rPr>
        <w:t xml:space="preserve"> </w:t>
      </w:r>
      <w:r w:rsidRPr="00BD4EFC">
        <w:rPr>
          <w:rFonts w:ascii="Narkisim" w:hAnsi="Narkisim" w:cs="Narkisim" w:hint="cs"/>
          <w:sz w:val="24"/>
          <w:szCs w:val="24"/>
          <w:rtl/>
        </w:rPr>
        <w:t>המזכה</w:t>
      </w:r>
      <w:r>
        <w:rPr>
          <w:rFonts w:ascii="Narkisim" w:hAnsi="Narkisim" w:cs="Narkisim" w:hint="cs"/>
          <w:sz w:val="24"/>
          <w:szCs w:val="24"/>
          <w:rtl/>
        </w:rPr>
        <w:t xml:space="preserve"> </w:t>
      </w:r>
      <w:r w:rsidRPr="00BD4EFC">
        <w:rPr>
          <w:rFonts w:ascii="Narkisim" w:hAnsi="Narkisim" w:cs="Narkisim" w:hint="cs"/>
          <w:sz w:val="24"/>
          <w:szCs w:val="24"/>
          <w:rtl/>
        </w:rPr>
        <w:t>במלוא</w:t>
      </w:r>
      <w:r w:rsidRPr="00BD4EFC">
        <w:rPr>
          <w:rFonts w:ascii="Narkisim" w:hAnsi="Narkisim" w:cs="Narkisim"/>
          <w:sz w:val="24"/>
          <w:szCs w:val="24"/>
          <w:rtl/>
        </w:rPr>
        <w:t xml:space="preserve"> </w:t>
      </w:r>
      <w:r w:rsidRPr="00BD4EFC">
        <w:rPr>
          <w:rFonts w:ascii="Narkisim" w:hAnsi="Narkisim" w:cs="Narkisim" w:hint="cs"/>
          <w:sz w:val="24"/>
          <w:szCs w:val="24"/>
          <w:rtl/>
        </w:rPr>
        <w:t>הזכויות</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פי</w:t>
      </w:r>
      <w:r w:rsidRPr="00BD4EFC">
        <w:rPr>
          <w:rFonts w:ascii="Narkisim" w:hAnsi="Narkisim" w:cs="Narkisim"/>
          <w:sz w:val="24"/>
          <w:szCs w:val="24"/>
          <w:rtl/>
        </w:rPr>
        <w:t xml:space="preserve"> </w:t>
      </w:r>
      <w:r w:rsidRPr="00BD4EFC">
        <w:rPr>
          <w:rFonts w:ascii="Narkisim" w:hAnsi="Narkisim" w:cs="Narkisim" w:hint="cs"/>
          <w:sz w:val="24"/>
          <w:szCs w:val="24"/>
          <w:rtl/>
        </w:rPr>
        <w:t>הביטוח</w:t>
      </w:r>
      <w:r w:rsidRPr="00BD4EFC">
        <w:rPr>
          <w:rFonts w:ascii="Narkisim" w:hAnsi="Narkisim" w:cs="Narkisim"/>
          <w:sz w:val="24"/>
          <w:szCs w:val="24"/>
          <w:rtl/>
        </w:rPr>
        <w:t>.</w:t>
      </w:r>
    </w:p>
    <w:p w:rsidR="00BD4EFC" w:rsidRPr="00BD4EFC" w:rsidRDefault="00BD4EFC" w:rsidP="00BD4EFC">
      <w:pPr>
        <w:pStyle w:val="afffffb"/>
        <w:jc w:val="both"/>
        <w:rPr>
          <w:rFonts w:ascii="Narkisim" w:hAnsi="Narkisim" w:cs="Narkisim"/>
          <w:sz w:val="24"/>
          <w:szCs w:val="24"/>
          <w:rtl/>
        </w:rPr>
      </w:pP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hint="cs"/>
          <w:sz w:val="24"/>
          <w:szCs w:val="24"/>
          <w:rtl/>
        </w:rPr>
        <w:t>7.  תנאי</w:t>
      </w:r>
      <w:r w:rsidRPr="00BD4EFC">
        <w:rPr>
          <w:rFonts w:ascii="Narkisim" w:hAnsi="Narkisim" w:cs="Narkisim"/>
          <w:sz w:val="24"/>
          <w:szCs w:val="24"/>
          <w:rtl/>
        </w:rPr>
        <w:t xml:space="preserve"> </w:t>
      </w:r>
      <w:r w:rsidRPr="00BD4EFC">
        <w:rPr>
          <w:rFonts w:ascii="Narkisim" w:hAnsi="Narkisim" w:cs="Narkisim" w:hint="cs"/>
          <w:sz w:val="24"/>
          <w:szCs w:val="24"/>
          <w:rtl/>
        </w:rPr>
        <w:t>הכיסוי</w:t>
      </w:r>
      <w:r w:rsidRPr="00BD4EFC">
        <w:rPr>
          <w:rFonts w:ascii="Narkisim" w:hAnsi="Narkisim" w:cs="Narkisim"/>
          <w:sz w:val="24"/>
          <w:szCs w:val="24"/>
          <w:rtl/>
        </w:rPr>
        <w:t xml:space="preserve"> </w:t>
      </w:r>
      <w:r w:rsidRPr="00BD4EFC">
        <w:rPr>
          <w:rFonts w:ascii="Narkisim" w:hAnsi="Narkisim" w:cs="Narkisim" w:hint="cs"/>
          <w:sz w:val="24"/>
          <w:szCs w:val="24"/>
          <w:rtl/>
        </w:rPr>
        <w:t>של</w:t>
      </w:r>
      <w:r w:rsidRPr="00BD4EFC">
        <w:rPr>
          <w:rFonts w:ascii="Narkisim" w:hAnsi="Narkisim" w:cs="Narkisim"/>
          <w:sz w:val="24"/>
          <w:szCs w:val="24"/>
          <w:rtl/>
        </w:rPr>
        <w:t xml:space="preserve"> </w:t>
      </w:r>
      <w:r w:rsidRPr="00BD4EFC">
        <w:rPr>
          <w:rFonts w:ascii="Narkisim" w:hAnsi="Narkisim" w:cs="Narkisim" w:hint="cs"/>
          <w:sz w:val="24"/>
          <w:szCs w:val="24"/>
          <w:rtl/>
        </w:rPr>
        <w:t>הפוליסות</w:t>
      </w:r>
      <w:r w:rsidRPr="00BD4EFC">
        <w:rPr>
          <w:rFonts w:ascii="Narkisim" w:hAnsi="Narkisim" w:cs="Narkisim"/>
          <w:sz w:val="24"/>
          <w:szCs w:val="24"/>
          <w:rtl/>
        </w:rPr>
        <w:t xml:space="preserve"> </w:t>
      </w:r>
      <w:r w:rsidRPr="00BD4EFC">
        <w:rPr>
          <w:rFonts w:ascii="Narkisim" w:hAnsi="Narkisim" w:cs="Narkisim" w:hint="cs"/>
          <w:sz w:val="24"/>
          <w:szCs w:val="24"/>
          <w:rtl/>
        </w:rPr>
        <w:t>הנ"ל לא</w:t>
      </w:r>
      <w:r w:rsidRPr="00BD4EFC">
        <w:rPr>
          <w:rFonts w:ascii="Narkisim" w:hAnsi="Narkisim" w:cs="Narkisim"/>
          <w:sz w:val="24"/>
          <w:szCs w:val="24"/>
          <w:rtl/>
        </w:rPr>
        <w:t xml:space="preserve"> </w:t>
      </w:r>
      <w:r w:rsidRPr="00BD4EFC">
        <w:rPr>
          <w:rFonts w:ascii="Narkisim" w:hAnsi="Narkisim" w:cs="Narkisim" w:hint="cs"/>
          <w:sz w:val="24"/>
          <w:szCs w:val="24"/>
          <w:rtl/>
        </w:rPr>
        <w:t>יפחתו</w:t>
      </w:r>
      <w:r w:rsidRPr="00BD4EFC">
        <w:rPr>
          <w:rFonts w:ascii="Narkisim" w:hAnsi="Narkisim" w:cs="Narkisim"/>
          <w:sz w:val="24"/>
          <w:szCs w:val="24"/>
          <w:rtl/>
        </w:rPr>
        <w:t xml:space="preserve"> </w:t>
      </w:r>
      <w:r w:rsidRPr="00BD4EFC">
        <w:rPr>
          <w:rFonts w:ascii="Narkisim" w:hAnsi="Narkisim" w:cs="Narkisim" w:hint="cs"/>
          <w:sz w:val="24"/>
          <w:szCs w:val="24"/>
          <w:rtl/>
        </w:rPr>
        <w:t>מהמקובל</w:t>
      </w:r>
      <w:r w:rsidRPr="00BD4EFC">
        <w:rPr>
          <w:rFonts w:ascii="Narkisim" w:hAnsi="Narkisim" w:cs="Narkisim"/>
          <w:sz w:val="24"/>
          <w:szCs w:val="24"/>
          <w:rtl/>
        </w:rPr>
        <w:t xml:space="preserve"> </w:t>
      </w:r>
      <w:r w:rsidRPr="00BD4EFC">
        <w:rPr>
          <w:rFonts w:ascii="Narkisim" w:hAnsi="Narkisim" w:cs="Narkisim" w:hint="cs"/>
          <w:sz w:val="24"/>
          <w:szCs w:val="24"/>
          <w:rtl/>
        </w:rPr>
        <w:t>על</w:t>
      </w:r>
      <w:r w:rsidRPr="00BD4EFC">
        <w:rPr>
          <w:rFonts w:ascii="Narkisim" w:hAnsi="Narkisim" w:cs="Narkisim"/>
          <w:sz w:val="24"/>
          <w:szCs w:val="24"/>
          <w:rtl/>
        </w:rPr>
        <w:t xml:space="preserve"> </w:t>
      </w:r>
      <w:r w:rsidRPr="00BD4EFC">
        <w:rPr>
          <w:rFonts w:ascii="Narkisim" w:hAnsi="Narkisim" w:cs="Narkisim" w:hint="cs"/>
          <w:sz w:val="24"/>
          <w:szCs w:val="24"/>
          <w:rtl/>
        </w:rPr>
        <w:t>פי</w:t>
      </w:r>
      <w:r w:rsidRPr="00BD4EFC">
        <w:rPr>
          <w:rFonts w:ascii="Narkisim" w:hAnsi="Narkisim" w:cs="Narkisim"/>
          <w:sz w:val="24"/>
          <w:szCs w:val="24"/>
          <w:rtl/>
        </w:rPr>
        <w:t xml:space="preserve"> </w:t>
      </w:r>
      <w:r w:rsidRPr="00BD4EFC">
        <w:rPr>
          <w:rFonts w:ascii="Narkisim" w:hAnsi="Narkisim" w:cs="Narkisim" w:hint="cs"/>
          <w:sz w:val="24"/>
          <w:szCs w:val="24"/>
          <w:rtl/>
        </w:rPr>
        <w:t>תנאי</w:t>
      </w:r>
      <w:r w:rsidRPr="00BD4EFC">
        <w:rPr>
          <w:rFonts w:ascii="Narkisim" w:hAnsi="Narkisim" w:cs="Narkisim"/>
          <w:sz w:val="24"/>
          <w:szCs w:val="24"/>
          <w:rtl/>
        </w:rPr>
        <w:t xml:space="preserve"> "</w:t>
      </w:r>
      <w:r w:rsidRPr="00BD4EFC">
        <w:rPr>
          <w:rFonts w:ascii="Narkisim" w:hAnsi="Narkisim" w:cs="Narkisim" w:hint="cs"/>
          <w:sz w:val="24"/>
          <w:szCs w:val="24"/>
          <w:rtl/>
        </w:rPr>
        <w:t>פוליסות</w:t>
      </w:r>
      <w:r w:rsidRPr="00BD4EFC">
        <w:rPr>
          <w:rFonts w:ascii="Narkisim" w:hAnsi="Narkisim" w:cs="Narkisim"/>
          <w:sz w:val="24"/>
          <w:szCs w:val="24"/>
          <w:rtl/>
        </w:rPr>
        <w:t xml:space="preserve"> </w:t>
      </w:r>
      <w:r w:rsidRPr="00BD4EFC">
        <w:rPr>
          <w:rFonts w:ascii="Narkisim" w:hAnsi="Narkisim" w:cs="Narkisim" w:hint="cs"/>
          <w:sz w:val="24"/>
          <w:szCs w:val="24"/>
          <w:rtl/>
        </w:rPr>
        <w:t>נוסח</w:t>
      </w:r>
      <w:r w:rsidRPr="00BD4EFC">
        <w:rPr>
          <w:rFonts w:ascii="Narkisim" w:hAnsi="Narkisim" w:cs="Narkisim"/>
          <w:sz w:val="24"/>
          <w:szCs w:val="24"/>
          <w:rtl/>
        </w:rPr>
        <w:t xml:space="preserve"> </w:t>
      </w:r>
      <w:r w:rsidRPr="00BD4EFC">
        <w:rPr>
          <w:rFonts w:ascii="Narkisim" w:hAnsi="Narkisim" w:cs="Narkisim" w:hint="cs"/>
          <w:sz w:val="24"/>
          <w:szCs w:val="24"/>
          <w:rtl/>
        </w:rPr>
        <w:t>ביט</w:t>
      </w:r>
      <w:r w:rsidRPr="00BD4EFC">
        <w:rPr>
          <w:rFonts w:ascii="Narkisim" w:hAnsi="Narkisim" w:cs="Narkisim"/>
          <w:sz w:val="24"/>
          <w:szCs w:val="24"/>
          <w:rtl/>
        </w:rPr>
        <w:t xml:space="preserve">", </w:t>
      </w:r>
      <w:r w:rsidRPr="00BD4EFC">
        <w:rPr>
          <w:rFonts w:ascii="Narkisim" w:hAnsi="Narkisim" w:cs="Narkisim" w:hint="cs"/>
          <w:sz w:val="24"/>
          <w:szCs w:val="24"/>
          <w:rtl/>
        </w:rPr>
        <w:t>בכפוף</w:t>
      </w:r>
      <w:r w:rsidRPr="00BD4EFC">
        <w:rPr>
          <w:rFonts w:ascii="Narkisim" w:hAnsi="Narkisim" w:cs="Narkisim"/>
          <w:sz w:val="24"/>
          <w:szCs w:val="24"/>
          <w:rtl/>
        </w:rPr>
        <w:t xml:space="preserve"> </w:t>
      </w:r>
      <w:r w:rsidRPr="00BD4EFC">
        <w:rPr>
          <w:rFonts w:ascii="Narkisim" w:hAnsi="Narkisim" w:cs="Narkisim" w:hint="cs"/>
          <w:sz w:val="24"/>
          <w:szCs w:val="24"/>
          <w:rtl/>
        </w:rPr>
        <w:t>להרחבת</w:t>
      </w:r>
      <w:r w:rsidRPr="00BD4EFC">
        <w:rPr>
          <w:rFonts w:ascii="Narkisim" w:hAnsi="Narkisim" w:cs="Narkisim"/>
          <w:sz w:val="24"/>
          <w:szCs w:val="24"/>
          <w:rtl/>
        </w:rPr>
        <w:t xml:space="preserve"> </w:t>
      </w:r>
      <w:r w:rsidRPr="00BD4EFC">
        <w:rPr>
          <w:rFonts w:ascii="Narkisim" w:hAnsi="Narkisim" w:cs="Narkisim" w:hint="cs"/>
          <w:sz w:val="24"/>
          <w:szCs w:val="24"/>
          <w:rtl/>
        </w:rPr>
        <w:t>הכיסויים</w:t>
      </w:r>
      <w:r w:rsidRPr="00BD4EFC">
        <w:rPr>
          <w:rFonts w:ascii="Narkisim" w:hAnsi="Narkisim" w:cs="Narkisim"/>
          <w:sz w:val="24"/>
          <w:szCs w:val="24"/>
          <w:rtl/>
        </w:rPr>
        <w:t xml:space="preserve"> </w:t>
      </w:r>
      <w:r w:rsidRPr="00BD4EFC">
        <w:rPr>
          <w:rFonts w:ascii="Narkisim" w:hAnsi="Narkisim" w:cs="Narkisim" w:hint="cs"/>
          <w:sz w:val="24"/>
          <w:szCs w:val="24"/>
          <w:rtl/>
        </w:rPr>
        <w:t>כמפורט</w:t>
      </w:r>
      <w:r w:rsidRPr="00BD4EFC">
        <w:rPr>
          <w:rFonts w:ascii="Narkisim" w:hAnsi="Narkisim" w:cs="Narkisim"/>
          <w:sz w:val="24"/>
          <w:szCs w:val="24"/>
          <w:rtl/>
        </w:rPr>
        <w:t xml:space="preserve"> </w:t>
      </w:r>
      <w:r w:rsidRPr="00BD4EFC">
        <w:rPr>
          <w:rFonts w:ascii="Narkisim" w:hAnsi="Narkisim" w:cs="Narkisim" w:hint="cs"/>
          <w:sz w:val="24"/>
          <w:szCs w:val="24"/>
          <w:rtl/>
        </w:rPr>
        <w:t>לעיל</w:t>
      </w: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sz w:val="24"/>
          <w:szCs w:val="24"/>
          <w:rtl/>
        </w:rPr>
      </w:pPr>
      <w:r w:rsidRPr="00BD4EFC">
        <w:rPr>
          <w:rFonts w:ascii="Narkisim" w:hAnsi="Narkisim" w:cs="Narkisim"/>
          <w:sz w:val="24"/>
          <w:szCs w:val="24"/>
          <w:rtl/>
        </w:rPr>
        <w:t xml:space="preserve">            </w:t>
      </w:r>
    </w:p>
    <w:p w:rsidR="00BD4EFC" w:rsidRPr="00BD4EFC" w:rsidRDefault="00BD4EFC" w:rsidP="00BD4EFC">
      <w:pPr>
        <w:pStyle w:val="afffffb"/>
        <w:jc w:val="both"/>
        <w:rPr>
          <w:rFonts w:ascii="Narkisim" w:hAnsi="Narkisim" w:cs="Narkisim"/>
          <w:b/>
          <w:bCs/>
          <w:sz w:val="24"/>
          <w:szCs w:val="24"/>
          <w:rtl/>
        </w:rPr>
      </w:pPr>
      <w:r w:rsidRPr="00BD4EFC">
        <w:rPr>
          <w:rFonts w:ascii="Narkisim" w:hAnsi="Narkisim" w:cs="Narkisim" w:hint="cs"/>
          <w:b/>
          <w:bCs/>
          <w:sz w:val="24"/>
          <w:szCs w:val="24"/>
          <w:rtl/>
        </w:rPr>
        <w:t>בכפוף</w:t>
      </w:r>
      <w:r w:rsidRPr="00BD4EFC">
        <w:rPr>
          <w:rFonts w:ascii="Narkisim" w:hAnsi="Narkisim" w:cs="Narkisim"/>
          <w:b/>
          <w:bCs/>
          <w:sz w:val="24"/>
          <w:szCs w:val="24"/>
          <w:rtl/>
        </w:rPr>
        <w:t xml:space="preserve"> </w:t>
      </w:r>
      <w:r w:rsidRPr="00BD4EFC">
        <w:rPr>
          <w:rFonts w:ascii="Narkisim" w:hAnsi="Narkisim" w:cs="Narkisim" w:hint="cs"/>
          <w:b/>
          <w:bCs/>
          <w:sz w:val="24"/>
          <w:szCs w:val="24"/>
          <w:rtl/>
        </w:rPr>
        <w:t>לתנאי</w:t>
      </w:r>
      <w:r w:rsidRPr="00BD4EFC">
        <w:rPr>
          <w:rFonts w:ascii="Narkisim" w:hAnsi="Narkisim" w:cs="Narkisim"/>
          <w:b/>
          <w:bCs/>
          <w:sz w:val="24"/>
          <w:szCs w:val="24"/>
          <w:rtl/>
        </w:rPr>
        <w:t xml:space="preserve"> </w:t>
      </w:r>
      <w:r w:rsidRPr="00BD4EFC">
        <w:rPr>
          <w:rFonts w:ascii="Narkisim" w:hAnsi="Narkisim" w:cs="Narkisim" w:hint="cs"/>
          <w:b/>
          <w:bCs/>
          <w:sz w:val="24"/>
          <w:szCs w:val="24"/>
          <w:rtl/>
        </w:rPr>
        <w:t>וסייגי</w:t>
      </w:r>
      <w:r w:rsidRPr="00BD4EFC">
        <w:rPr>
          <w:rFonts w:ascii="Narkisim" w:hAnsi="Narkisim" w:cs="Narkisim"/>
          <w:b/>
          <w:bCs/>
          <w:sz w:val="24"/>
          <w:szCs w:val="24"/>
          <w:rtl/>
        </w:rPr>
        <w:t xml:space="preserve"> </w:t>
      </w:r>
      <w:r w:rsidRPr="00BD4EFC">
        <w:rPr>
          <w:rFonts w:ascii="Narkisim" w:hAnsi="Narkisim" w:cs="Narkisim" w:hint="cs"/>
          <w:b/>
          <w:bCs/>
          <w:sz w:val="24"/>
          <w:szCs w:val="24"/>
          <w:rtl/>
        </w:rPr>
        <w:t>הפוליסות</w:t>
      </w:r>
      <w:r w:rsidRPr="00BD4EFC">
        <w:rPr>
          <w:rFonts w:ascii="Narkisim" w:hAnsi="Narkisim" w:cs="Narkisim"/>
          <w:b/>
          <w:bCs/>
          <w:sz w:val="24"/>
          <w:szCs w:val="24"/>
          <w:rtl/>
        </w:rPr>
        <w:t xml:space="preserve"> </w:t>
      </w:r>
      <w:r w:rsidRPr="00BD4EFC">
        <w:rPr>
          <w:rFonts w:ascii="Narkisim" w:hAnsi="Narkisim" w:cs="Narkisim" w:hint="cs"/>
          <w:b/>
          <w:bCs/>
          <w:sz w:val="24"/>
          <w:szCs w:val="24"/>
          <w:rtl/>
        </w:rPr>
        <w:t>המקוריות</w:t>
      </w:r>
      <w:r w:rsidRPr="00BD4EFC">
        <w:rPr>
          <w:rFonts w:ascii="Narkisim" w:hAnsi="Narkisim" w:cs="Narkisim"/>
          <w:b/>
          <w:bCs/>
          <w:sz w:val="24"/>
          <w:szCs w:val="24"/>
          <w:rtl/>
        </w:rPr>
        <w:t xml:space="preserve"> </w:t>
      </w:r>
      <w:r w:rsidRPr="00BD4EFC">
        <w:rPr>
          <w:rFonts w:ascii="Narkisim" w:hAnsi="Narkisim" w:cs="Narkisim" w:hint="cs"/>
          <w:b/>
          <w:bCs/>
          <w:sz w:val="24"/>
          <w:szCs w:val="24"/>
          <w:rtl/>
        </w:rPr>
        <w:t>עד</w:t>
      </w:r>
      <w:r w:rsidRPr="00BD4EFC">
        <w:rPr>
          <w:rFonts w:ascii="Narkisim" w:hAnsi="Narkisim" w:cs="Narkisim"/>
          <w:b/>
          <w:bCs/>
          <w:sz w:val="24"/>
          <w:szCs w:val="24"/>
          <w:rtl/>
        </w:rPr>
        <w:t xml:space="preserve"> </w:t>
      </w:r>
      <w:r w:rsidRPr="00BD4EFC">
        <w:rPr>
          <w:rFonts w:ascii="Narkisim" w:hAnsi="Narkisim" w:cs="Narkisim" w:hint="cs"/>
          <w:b/>
          <w:bCs/>
          <w:sz w:val="24"/>
          <w:szCs w:val="24"/>
          <w:rtl/>
        </w:rPr>
        <w:t>כמה</w:t>
      </w:r>
      <w:r w:rsidRPr="00BD4EFC">
        <w:rPr>
          <w:rFonts w:ascii="Narkisim" w:hAnsi="Narkisim" w:cs="Narkisim"/>
          <w:b/>
          <w:bCs/>
          <w:sz w:val="24"/>
          <w:szCs w:val="24"/>
          <w:rtl/>
        </w:rPr>
        <w:t xml:space="preserve"> </w:t>
      </w:r>
      <w:r w:rsidRPr="00BD4EFC">
        <w:rPr>
          <w:rFonts w:ascii="Narkisim" w:hAnsi="Narkisim" w:cs="Narkisim" w:hint="cs"/>
          <w:b/>
          <w:bCs/>
          <w:sz w:val="24"/>
          <w:szCs w:val="24"/>
          <w:rtl/>
        </w:rPr>
        <w:t>שלא</w:t>
      </w:r>
      <w:r w:rsidRPr="00BD4EFC">
        <w:rPr>
          <w:rFonts w:ascii="Narkisim" w:hAnsi="Narkisim" w:cs="Narkisim"/>
          <w:b/>
          <w:bCs/>
          <w:sz w:val="24"/>
          <w:szCs w:val="24"/>
          <w:rtl/>
        </w:rPr>
        <w:t xml:space="preserve"> </w:t>
      </w:r>
      <w:r w:rsidRPr="00BD4EFC">
        <w:rPr>
          <w:rFonts w:ascii="Narkisim" w:hAnsi="Narkisim" w:cs="Narkisim" w:hint="cs"/>
          <w:b/>
          <w:bCs/>
          <w:sz w:val="24"/>
          <w:szCs w:val="24"/>
          <w:rtl/>
        </w:rPr>
        <w:t>שונו</w:t>
      </w:r>
      <w:r w:rsidRPr="00BD4EFC">
        <w:rPr>
          <w:rFonts w:ascii="Narkisim" w:hAnsi="Narkisim" w:cs="Narkisim"/>
          <w:b/>
          <w:bCs/>
          <w:sz w:val="24"/>
          <w:szCs w:val="24"/>
          <w:rtl/>
        </w:rPr>
        <w:t xml:space="preserve"> </w:t>
      </w:r>
      <w:r w:rsidRPr="00BD4EFC">
        <w:rPr>
          <w:rFonts w:ascii="Narkisim" w:hAnsi="Narkisim" w:cs="Narkisim" w:hint="cs"/>
          <w:b/>
          <w:bCs/>
          <w:sz w:val="24"/>
          <w:szCs w:val="24"/>
          <w:rtl/>
        </w:rPr>
        <w:t>במפורש</w:t>
      </w:r>
      <w:r w:rsidRPr="00BD4EFC">
        <w:rPr>
          <w:rFonts w:ascii="Narkisim" w:hAnsi="Narkisim" w:cs="Narkisim"/>
          <w:b/>
          <w:bCs/>
          <w:sz w:val="24"/>
          <w:szCs w:val="24"/>
          <w:rtl/>
        </w:rPr>
        <w:t xml:space="preserve"> </w:t>
      </w:r>
      <w:r w:rsidRPr="00BD4EFC">
        <w:rPr>
          <w:rFonts w:ascii="Narkisim" w:hAnsi="Narkisim" w:cs="Narkisim" w:hint="cs"/>
          <w:b/>
          <w:bCs/>
          <w:sz w:val="24"/>
          <w:szCs w:val="24"/>
          <w:rtl/>
        </w:rPr>
        <w:t>על</w:t>
      </w:r>
      <w:r w:rsidRPr="00BD4EFC">
        <w:rPr>
          <w:rFonts w:ascii="Narkisim" w:hAnsi="Narkisim" w:cs="Narkisim"/>
          <w:b/>
          <w:bCs/>
          <w:sz w:val="24"/>
          <w:szCs w:val="24"/>
          <w:rtl/>
        </w:rPr>
        <w:t xml:space="preserve"> </w:t>
      </w:r>
      <w:r w:rsidRPr="00BD4EFC">
        <w:rPr>
          <w:rFonts w:ascii="Narkisim" w:hAnsi="Narkisim" w:cs="Narkisim" w:hint="cs"/>
          <w:b/>
          <w:bCs/>
          <w:sz w:val="24"/>
          <w:szCs w:val="24"/>
          <w:rtl/>
        </w:rPr>
        <w:t>פי</w:t>
      </w:r>
      <w:r w:rsidRPr="00BD4EFC">
        <w:rPr>
          <w:rFonts w:ascii="Narkisim" w:hAnsi="Narkisim" w:cs="Narkisim"/>
          <w:b/>
          <w:bCs/>
          <w:sz w:val="24"/>
          <w:szCs w:val="24"/>
          <w:rtl/>
        </w:rPr>
        <w:t xml:space="preserve"> </w:t>
      </w:r>
      <w:r w:rsidRPr="00BD4EFC">
        <w:rPr>
          <w:rFonts w:ascii="Narkisim" w:hAnsi="Narkisim" w:cs="Narkisim" w:hint="cs"/>
          <w:b/>
          <w:bCs/>
          <w:sz w:val="24"/>
          <w:szCs w:val="24"/>
          <w:rtl/>
        </w:rPr>
        <w:t>האמור</w:t>
      </w:r>
      <w:r w:rsidRPr="00BD4EFC">
        <w:rPr>
          <w:rFonts w:ascii="Narkisim" w:hAnsi="Narkisim" w:cs="Narkisim"/>
          <w:b/>
          <w:bCs/>
          <w:sz w:val="24"/>
          <w:szCs w:val="24"/>
          <w:rtl/>
        </w:rPr>
        <w:t xml:space="preserve"> </w:t>
      </w:r>
      <w:r w:rsidRPr="00BD4EFC">
        <w:rPr>
          <w:rFonts w:ascii="Narkisim" w:hAnsi="Narkisim" w:cs="Narkisim" w:hint="cs"/>
          <w:b/>
          <w:bCs/>
          <w:sz w:val="24"/>
          <w:szCs w:val="24"/>
          <w:rtl/>
        </w:rPr>
        <w:t>באישור</w:t>
      </w:r>
      <w:r w:rsidRPr="00BD4EFC">
        <w:rPr>
          <w:rFonts w:ascii="Narkisim" w:hAnsi="Narkisim" w:cs="Narkisim"/>
          <w:b/>
          <w:bCs/>
          <w:sz w:val="24"/>
          <w:szCs w:val="24"/>
          <w:rtl/>
        </w:rPr>
        <w:t xml:space="preserve"> </w:t>
      </w:r>
      <w:r w:rsidRPr="00BD4EFC">
        <w:rPr>
          <w:rFonts w:ascii="Narkisim" w:hAnsi="Narkisim" w:cs="Narkisim" w:hint="cs"/>
          <w:b/>
          <w:bCs/>
          <w:sz w:val="24"/>
          <w:szCs w:val="24"/>
          <w:rtl/>
        </w:rPr>
        <w:t>זה</w:t>
      </w:r>
      <w:r w:rsidRPr="00BD4EFC">
        <w:rPr>
          <w:rFonts w:ascii="Narkisim" w:hAnsi="Narkisim" w:cs="Narkisim"/>
          <w:b/>
          <w:bCs/>
          <w:sz w:val="24"/>
          <w:szCs w:val="24"/>
          <w:rtl/>
        </w:rPr>
        <w:t>.</w:t>
      </w:r>
    </w:p>
    <w:p w:rsidR="00BD4EFC" w:rsidRPr="000F7D34" w:rsidRDefault="00BD4EFC" w:rsidP="00BD4EFC">
      <w:pPr>
        <w:pStyle w:val="afffffb"/>
        <w:jc w:val="both"/>
        <w:rPr>
          <w:rFonts w:cs="David"/>
          <w:sz w:val="24"/>
          <w:szCs w:val="24"/>
          <w:rtl/>
        </w:rPr>
      </w:pPr>
      <w:r w:rsidRPr="000F7D34">
        <w:rPr>
          <w:rFonts w:cs="David"/>
          <w:sz w:val="24"/>
          <w:szCs w:val="24"/>
          <w:rtl/>
        </w:rPr>
        <w:t xml:space="preserve">        </w:t>
      </w:r>
    </w:p>
    <w:p w:rsidR="00BD4EFC" w:rsidRPr="00BD4EFC" w:rsidRDefault="00BD4EFC" w:rsidP="00BD4EFC">
      <w:pPr>
        <w:pStyle w:val="afffffb"/>
        <w:rPr>
          <w:rFonts w:ascii="Narkisim" w:hAnsi="Narkisim" w:cs="Narkisim"/>
          <w:sz w:val="24"/>
          <w:szCs w:val="24"/>
          <w:rtl/>
        </w:rPr>
      </w:pPr>
    </w:p>
    <w:p w:rsidR="00BD4EFC" w:rsidRPr="00BD4EFC" w:rsidRDefault="00BD4EFC" w:rsidP="00BD4EFC">
      <w:pPr>
        <w:pStyle w:val="afffffb"/>
        <w:rPr>
          <w:rFonts w:ascii="Narkisim" w:hAnsi="Narkisim" w:cs="Narkisim"/>
          <w:sz w:val="24"/>
          <w:szCs w:val="24"/>
          <w:rtl/>
        </w:rPr>
      </w:pPr>
      <w:bookmarkStart w:id="39" w:name="_Toc441967327"/>
      <w:r w:rsidRPr="00BD4EFC">
        <w:rPr>
          <w:rFonts w:ascii="Narkisim" w:hAnsi="Narkisim" w:cs="Narkisim"/>
          <w:sz w:val="24"/>
          <w:szCs w:val="24"/>
          <w:rtl/>
        </w:rPr>
        <w:t>______________                                    ___________________________</w:t>
      </w:r>
    </w:p>
    <w:p w:rsidR="00BD4EFC" w:rsidRPr="00BD4EFC" w:rsidRDefault="00BD4EFC" w:rsidP="00BD4EFC">
      <w:pPr>
        <w:pStyle w:val="afffffb"/>
        <w:rPr>
          <w:rFonts w:ascii="Narkisim" w:hAnsi="Narkisim" w:cs="Narkisim"/>
          <w:sz w:val="24"/>
          <w:szCs w:val="24"/>
          <w:rtl/>
        </w:rPr>
      </w:pPr>
      <w:r w:rsidRPr="00BD4EFC">
        <w:rPr>
          <w:rFonts w:ascii="Narkisim" w:hAnsi="Narkisim" w:cs="Narkisim"/>
          <w:sz w:val="24"/>
          <w:szCs w:val="24"/>
          <w:rtl/>
        </w:rPr>
        <w:t xml:space="preserve">         תאריך                       </w:t>
      </w:r>
      <w:r w:rsidRPr="00BD4EFC">
        <w:rPr>
          <w:rFonts w:ascii="Narkisim" w:hAnsi="Narkisim" w:cs="Narkisim"/>
          <w:sz w:val="24"/>
          <w:szCs w:val="24"/>
          <w:rtl/>
        </w:rPr>
        <w:tab/>
      </w:r>
      <w:r w:rsidRPr="00BD4EFC">
        <w:rPr>
          <w:rFonts w:ascii="Narkisim" w:hAnsi="Narkisim" w:cs="Narkisim"/>
          <w:sz w:val="24"/>
          <w:szCs w:val="24"/>
          <w:rtl/>
        </w:rPr>
        <w:tab/>
        <w:t xml:space="preserve">      חתימת מורשה המבטח  וחותמת המבטח</w:t>
      </w:r>
    </w:p>
    <w:p w:rsidR="00BD4EFC" w:rsidRDefault="00BD4EFC">
      <w:pPr>
        <w:rPr>
          <w:rFonts w:ascii="Narkisim" w:hAnsi="Narkisim" w:cs="Narkisim"/>
          <w:b/>
          <w:bCs/>
          <w:sz w:val="28"/>
          <w:szCs w:val="28"/>
          <w:u w:val="single"/>
        </w:rPr>
      </w:pPr>
      <w:r>
        <w:rPr>
          <w:rFonts w:ascii="Narkisim" w:hAnsi="Narkisim" w:cs="Narkisim"/>
          <w:rtl/>
        </w:rPr>
        <w:br w:type="page"/>
      </w:r>
    </w:p>
    <w:p w:rsidR="002C6B4E" w:rsidRPr="00100E56" w:rsidRDefault="002C6B4E" w:rsidP="002C6B4E">
      <w:pPr>
        <w:pStyle w:val="affffe"/>
        <w:ind w:left="426" w:hanging="425"/>
        <w:rPr>
          <w:rFonts w:ascii="Narkisim" w:hAnsi="Narkisim" w:cs="Narkisim"/>
          <w:rtl/>
        </w:rPr>
      </w:pPr>
      <w:r w:rsidRPr="00100E56">
        <w:rPr>
          <w:rFonts w:ascii="Narkisim" w:hAnsi="Narkisim" w:cs="Narkisim"/>
          <w:rtl/>
        </w:rPr>
        <w:lastRenderedPageBreak/>
        <w:t xml:space="preserve">נספח </w:t>
      </w:r>
      <w:r w:rsidRPr="00100E56">
        <w:rPr>
          <w:rFonts w:ascii="Narkisim" w:hAnsi="Narkisim" w:cs="Narkisim"/>
        </w:rPr>
        <w:t>1</w:t>
      </w:r>
      <w:r>
        <w:rPr>
          <w:rFonts w:ascii="Narkisim" w:hAnsi="Narkisim" w:cs="Narkisim"/>
        </w:rPr>
        <w:t>0</w:t>
      </w:r>
      <w:r w:rsidRPr="00100E56">
        <w:rPr>
          <w:rFonts w:ascii="Narkisim" w:hAnsi="Narkisim" w:cs="Narkisim"/>
          <w:rtl/>
        </w:rPr>
        <w:t xml:space="preserve"> – פרטי המציע המבקש להשתתף במכרז</w:t>
      </w:r>
      <w:bookmarkEnd w:id="39"/>
      <w:r w:rsidRPr="00100E56">
        <w:rPr>
          <w:rFonts w:ascii="Narkisim" w:hAnsi="Narkisim" w:cs="Narkisim"/>
          <w:rtl/>
        </w:rPr>
        <w:t xml:space="preserve"> </w:t>
      </w:r>
    </w:p>
    <w:p w:rsidR="002C6B4E" w:rsidRPr="00100E56" w:rsidRDefault="002C6B4E" w:rsidP="002C6B4E">
      <w:pPr>
        <w:bidi/>
        <w:spacing w:line="276" w:lineRule="auto"/>
        <w:rPr>
          <w:rFonts w:ascii="Narkisim" w:hAnsi="Narkisim" w:cs="Narkisim"/>
          <w:b/>
          <w:bCs/>
          <w:u w:val="single"/>
          <w:rtl/>
        </w:rPr>
      </w:pPr>
    </w:p>
    <w:p w:rsidR="002C6B4E" w:rsidRPr="00100E56" w:rsidRDefault="002C6B4E" w:rsidP="002C6B4E">
      <w:pPr>
        <w:bidi/>
        <w:spacing w:line="276" w:lineRule="auto"/>
        <w:rPr>
          <w:rFonts w:ascii="Narkisim" w:hAnsi="Narkisim" w:cs="Narkisim"/>
          <w:b/>
          <w:bCs/>
          <w:rtl/>
        </w:rPr>
      </w:pPr>
      <w:r w:rsidRPr="00100E56">
        <w:rPr>
          <w:rFonts w:ascii="Narkisim" w:hAnsi="Narkisim" w:cs="Narkisim"/>
          <w:b/>
          <w:bCs/>
          <w:rtl/>
        </w:rPr>
        <w:t>לכבוד</w:t>
      </w:r>
      <w:r w:rsidRPr="00100E56">
        <w:rPr>
          <w:rFonts w:ascii="Narkisim" w:hAnsi="Narkisim" w:cs="Narkisim"/>
          <w:b/>
          <w:bCs/>
          <w:rtl/>
        </w:rPr>
        <w:br/>
        <w:t>מנהל הרכש הממשלתי</w:t>
      </w:r>
    </w:p>
    <w:p w:rsidR="002C6B4E" w:rsidRPr="00100E56" w:rsidRDefault="002C6B4E" w:rsidP="002C6B4E">
      <w:pPr>
        <w:bidi/>
        <w:spacing w:line="276" w:lineRule="auto"/>
        <w:rPr>
          <w:rFonts w:ascii="Narkisim" w:hAnsi="Narkisim" w:cs="Narkisim"/>
          <w:b/>
          <w:bCs/>
          <w:u w:val="single"/>
          <w:rtl/>
        </w:rPr>
      </w:pPr>
      <w:r w:rsidRPr="00100E56">
        <w:rPr>
          <w:rFonts w:ascii="Narkisim" w:hAnsi="Narkisim" w:cs="Narkisim"/>
          <w:b/>
          <w:bCs/>
          <w:u w:val="single"/>
          <w:rtl/>
        </w:rPr>
        <w:t>אגף החשב הכללי, משרד האוצר</w:t>
      </w:r>
    </w:p>
    <w:p w:rsidR="002C6B4E" w:rsidRPr="00100E56" w:rsidRDefault="002C6B4E" w:rsidP="002C6B4E">
      <w:pPr>
        <w:bidi/>
        <w:spacing w:line="276" w:lineRule="auto"/>
        <w:rPr>
          <w:rFonts w:ascii="Narkisim" w:hAnsi="Narkisim" w:cs="Narkisim"/>
          <w:rtl/>
        </w:rPr>
      </w:pPr>
    </w:p>
    <w:p w:rsidR="002C6B4E" w:rsidRPr="00100E56" w:rsidRDefault="002C6B4E" w:rsidP="002C6B4E">
      <w:pPr>
        <w:bidi/>
        <w:spacing w:line="276" w:lineRule="auto"/>
        <w:rPr>
          <w:rFonts w:ascii="Narkisim" w:hAnsi="Narkisim" w:cs="Narkisim"/>
          <w:rtl/>
        </w:rPr>
      </w:pPr>
      <w:r w:rsidRPr="00100E56">
        <w:rPr>
          <w:rFonts w:ascii="Narkisim" w:hAnsi="Narkisim" w:cs="Narkisim"/>
          <w:rtl/>
        </w:rPr>
        <w:t xml:space="preserve">אני </w:t>
      </w:r>
      <w:r w:rsidRPr="00100E56">
        <w:rPr>
          <w:rFonts w:ascii="Narkisim" w:hAnsi="Narkisim" w:cs="Narkisim"/>
          <w:rtl/>
        </w:rPr>
        <w:tab/>
        <w:t xml:space="preserve">_________________________  נציג חברת _________________________ </w:t>
      </w:r>
    </w:p>
    <w:p w:rsidR="002C6B4E" w:rsidRPr="00100E56" w:rsidRDefault="002C6B4E" w:rsidP="002C6B4E">
      <w:pPr>
        <w:bidi/>
        <w:spacing w:line="276" w:lineRule="auto"/>
        <w:rPr>
          <w:rFonts w:ascii="Narkisim" w:hAnsi="Narkisim" w:cs="Narkisim"/>
          <w:rtl/>
        </w:rPr>
      </w:pPr>
      <w:r w:rsidRPr="00100E56">
        <w:rPr>
          <w:rFonts w:ascii="Narkisim" w:hAnsi="Narkisim" w:cs="Narkisim"/>
          <w:rtl/>
        </w:rPr>
        <w:t xml:space="preserve">נמצאת בידי חוברת </w:t>
      </w:r>
      <w:r w:rsidRPr="00100E56">
        <w:rPr>
          <w:rFonts w:ascii="Narkisim" w:hAnsi="Narkisim" w:cs="Narkisim"/>
          <w:b/>
          <w:bCs/>
          <w:rtl/>
        </w:rPr>
        <w:t xml:space="preserve">מכרז מרכזי מס' מממ </w:t>
      </w:r>
      <w:r w:rsidRPr="00100E56">
        <w:rPr>
          <w:rFonts w:ascii="Narkisim" w:hAnsi="Narkisim" w:cs="Narkisim"/>
          <w:b/>
          <w:bCs/>
        </w:rPr>
        <w:t xml:space="preserve">6-2016 </w:t>
      </w:r>
      <w:r w:rsidRPr="00100E56">
        <w:rPr>
          <w:rFonts w:ascii="Narkisim" w:hAnsi="Narkisim" w:cs="Narkisim"/>
          <w:rtl/>
        </w:rPr>
        <w:t xml:space="preserve"> למתן שירותי ניטור וניתוח מידע ברשת  עבור משרדי הממשלה (להלן: "</w:t>
      </w:r>
      <w:r w:rsidRPr="00100E56">
        <w:rPr>
          <w:rFonts w:ascii="Narkisim" w:hAnsi="Narkisim" w:cs="Narkisim"/>
          <w:b/>
          <w:bCs/>
          <w:rtl/>
        </w:rPr>
        <w:t>המכרז"</w:t>
      </w:r>
      <w:r w:rsidRPr="00100E56">
        <w:rPr>
          <w:rFonts w:ascii="Narkisim" w:hAnsi="Narkisim" w:cs="Narkisim"/>
          <w:rtl/>
        </w:rPr>
        <w:t>)</w:t>
      </w:r>
    </w:p>
    <w:p w:rsidR="002C6B4E" w:rsidRPr="00100E56" w:rsidRDefault="002C6B4E" w:rsidP="002C6B4E">
      <w:pPr>
        <w:bidi/>
        <w:spacing w:line="276" w:lineRule="auto"/>
        <w:rPr>
          <w:rFonts w:ascii="Narkisim" w:hAnsi="Narkisim" w:cs="Narkisim"/>
          <w:rtl/>
        </w:rPr>
      </w:pPr>
    </w:p>
    <w:p w:rsidR="002C6B4E" w:rsidRPr="00100E56" w:rsidRDefault="002C6B4E" w:rsidP="002C6B4E">
      <w:pPr>
        <w:bidi/>
        <w:spacing w:line="276" w:lineRule="auto"/>
        <w:rPr>
          <w:rFonts w:ascii="Narkisim" w:hAnsi="Narkisim" w:cs="Narkisim"/>
          <w:rtl/>
        </w:rPr>
      </w:pPr>
      <w:r w:rsidRPr="00100E56">
        <w:rPr>
          <w:rFonts w:ascii="Narkisim" w:hAnsi="Narkisim" w:cs="Narkisim"/>
          <w:rtl/>
        </w:rPr>
        <w:t>בכוונת חברת ___________________________ להשתתף במכרז.</w:t>
      </w:r>
    </w:p>
    <w:p w:rsidR="002C6B4E" w:rsidRPr="00100E56" w:rsidRDefault="002C6B4E" w:rsidP="002C6B4E">
      <w:pPr>
        <w:bidi/>
        <w:spacing w:line="276" w:lineRule="auto"/>
        <w:rPr>
          <w:rFonts w:ascii="Narkisim" w:hAnsi="Narkisim" w:cs="Narkisim"/>
          <w:rtl/>
        </w:rPr>
      </w:pPr>
    </w:p>
    <w:p w:rsidR="002C6B4E" w:rsidRPr="00100E56" w:rsidRDefault="002C6B4E" w:rsidP="002C6B4E">
      <w:pPr>
        <w:bidi/>
        <w:spacing w:line="276" w:lineRule="auto"/>
        <w:rPr>
          <w:rFonts w:ascii="Narkisim" w:hAnsi="Narkisim" w:cs="Narkisim"/>
          <w:rtl/>
        </w:rPr>
      </w:pPr>
      <w:r w:rsidRPr="00100E56">
        <w:rPr>
          <w:rFonts w:ascii="Narkisim" w:hAnsi="Narkisim" w:cs="Narkisim"/>
          <w:rtl/>
        </w:rPr>
        <w:t>להלן פרטי נציג החברה המבקשת להשתתף במכרז.</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2C6B4E" w:rsidRPr="00100E56" w:rsidTr="002C6B4E">
        <w:trPr>
          <w:trHeight w:val="339"/>
        </w:trPr>
        <w:tc>
          <w:tcPr>
            <w:tcW w:w="2563" w:type="dxa"/>
          </w:tcPr>
          <w:p w:rsidR="002C6B4E" w:rsidRPr="00100E56" w:rsidRDefault="002C6B4E" w:rsidP="002C6B4E">
            <w:pPr>
              <w:bidi/>
              <w:spacing w:line="276" w:lineRule="auto"/>
              <w:rPr>
                <w:rFonts w:ascii="Narkisim" w:hAnsi="Narkisim" w:cs="Narkisim"/>
                <w:rtl/>
              </w:rPr>
            </w:pPr>
          </w:p>
        </w:tc>
        <w:tc>
          <w:tcPr>
            <w:tcW w:w="5220" w:type="dxa"/>
          </w:tcPr>
          <w:p w:rsidR="002C6B4E" w:rsidRPr="00100E56" w:rsidRDefault="002C6B4E" w:rsidP="002C6B4E">
            <w:pPr>
              <w:bidi/>
              <w:spacing w:line="276" w:lineRule="auto"/>
              <w:rPr>
                <w:rFonts w:ascii="Narkisim" w:hAnsi="Narkisim" w:cs="Narkisim"/>
                <w:rtl/>
              </w:rPr>
            </w:pPr>
          </w:p>
        </w:tc>
      </w:tr>
      <w:tr w:rsidR="002C6B4E" w:rsidRPr="00100E56" w:rsidTr="002C6B4E">
        <w:trPr>
          <w:trHeight w:val="287"/>
        </w:trPr>
        <w:tc>
          <w:tcPr>
            <w:tcW w:w="2563" w:type="dxa"/>
            <w:shd w:val="clear" w:color="auto" w:fill="E0E0E0"/>
            <w:vAlign w:val="center"/>
          </w:tcPr>
          <w:p w:rsidR="002C6B4E" w:rsidRPr="00100E56" w:rsidRDefault="002C6B4E" w:rsidP="002C6B4E">
            <w:pPr>
              <w:bidi/>
              <w:spacing w:line="276" w:lineRule="auto"/>
              <w:rPr>
                <w:rFonts w:ascii="Narkisim" w:hAnsi="Narkisim" w:cs="Narkisim"/>
                <w:rtl/>
              </w:rPr>
            </w:pPr>
            <w:r w:rsidRPr="00100E56">
              <w:rPr>
                <w:rFonts w:ascii="Narkisim" w:hAnsi="Narkisim" w:cs="Narkisim"/>
                <w:rtl/>
              </w:rPr>
              <w:t>שם פרטי ומשפחה</w:t>
            </w:r>
          </w:p>
        </w:tc>
        <w:tc>
          <w:tcPr>
            <w:tcW w:w="5220" w:type="dxa"/>
            <w:shd w:val="clear" w:color="auto" w:fill="E0E0E0"/>
            <w:vAlign w:val="center"/>
          </w:tcPr>
          <w:p w:rsidR="002C6B4E" w:rsidRPr="00100E56" w:rsidRDefault="002C6B4E" w:rsidP="002C6B4E">
            <w:pPr>
              <w:bidi/>
              <w:spacing w:line="276" w:lineRule="auto"/>
              <w:rPr>
                <w:rFonts w:ascii="Narkisim" w:hAnsi="Narkisim" w:cs="Narkisim"/>
                <w:rtl/>
              </w:rPr>
            </w:pPr>
            <w:r w:rsidRPr="00100E56">
              <w:rPr>
                <w:rFonts w:ascii="Narkisim" w:hAnsi="Narkisim" w:cs="Narkisim"/>
                <w:rtl/>
              </w:rPr>
              <w:t>כתובת</w:t>
            </w:r>
          </w:p>
        </w:tc>
      </w:tr>
    </w:tbl>
    <w:p w:rsidR="002C6B4E" w:rsidRPr="00100E56" w:rsidRDefault="002C6B4E" w:rsidP="002C6B4E">
      <w:pPr>
        <w:bidi/>
        <w:spacing w:line="276" w:lineRule="auto"/>
        <w:rPr>
          <w:rFonts w:ascii="Narkisim" w:hAnsi="Narkisim" w:cs="Narkisim"/>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2C6B4E" w:rsidRPr="00100E56" w:rsidTr="002C6B4E">
        <w:trPr>
          <w:trHeight w:val="450"/>
        </w:trPr>
        <w:tc>
          <w:tcPr>
            <w:tcW w:w="2599" w:type="dxa"/>
          </w:tcPr>
          <w:p w:rsidR="002C6B4E" w:rsidRPr="00100E56" w:rsidRDefault="002C6B4E" w:rsidP="002C6B4E">
            <w:pPr>
              <w:bidi/>
              <w:spacing w:line="276" w:lineRule="auto"/>
              <w:rPr>
                <w:rFonts w:ascii="Narkisim" w:hAnsi="Narkisim" w:cs="Narkisim"/>
                <w:rtl/>
              </w:rPr>
            </w:pPr>
          </w:p>
        </w:tc>
        <w:tc>
          <w:tcPr>
            <w:tcW w:w="2599" w:type="dxa"/>
          </w:tcPr>
          <w:p w:rsidR="002C6B4E" w:rsidRPr="00100E56" w:rsidRDefault="002C6B4E" w:rsidP="002C6B4E">
            <w:pPr>
              <w:bidi/>
              <w:spacing w:line="276" w:lineRule="auto"/>
              <w:rPr>
                <w:rFonts w:ascii="Narkisim" w:hAnsi="Narkisim" w:cs="Narkisim"/>
                <w:rtl/>
              </w:rPr>
            </w:pPr>
          </w:p>
        </w:tc>
        <w:tc>
          <w:tcPr>
            <w:tcW w:w="2599" w:type="dxa"/>
          </w:tcPr>
          <w:p w:rsidR="002C6B4E" w:rsidRPr="00100E56" w:rsidRDefault="002C6B4E" w:rsidP="002C6B4E">
            <w:pPr>
              <w:bidi/>
              <w:spacing w:line="276" w:lineRule="auto"/>
              <w:rPr>
                <w:rFonts w:ascii="Narkisim" w:hAnsi="Narkisim" w:cs="Narkisim"/>
                <w:rtl/>
              </w:rPr>
            </w:pPr>
          </w:p>
        </w:tc>
      </w:tr>
      <w:tr w:rsidR="002C6B4E" w:rsidRPr="00100E56" w:rsidTr="002C6B4E">
        <w:trPr>
          <w:trHeight w:val="287"/>
        </w:trPr>
        <w:tc>
          <w:tcPr>
            <w:tcW w:w="2599" w:type="dxa"/>
            <w:shd w:val="clear" w:color="auto" w:fill="E0E0E0"/>
            <w:vAlign w:val="center"/>
          </w:tcPr>
          <w:p w:rsidR="002C6B4E" w:rsidRPr="00100E56" w:rsidRDefault="002C6B4E" w:rsidP="002C6B4E">
            <w:pPr>
              <w:bidi/>
              <w:spacing w:line="276" w:lineRule="auto"/>
              <w:rPr>
                <w:rFonts w:ascii="Narkisim" w:hAnsi="Narkisim" w:cs="Narkisim"/>
                <w:rtl/>
              </w:rPr>
            </w:pPr>
            <w:r w:rsidRPr="00100E56">
              <w:rPr>
                <w:rFonts w:ascii="Narkisim" w:hAnsi="Narkisim" w:cs="Narkisim"/>
                <w:rtl/>
              </w:rPr>
              <w:t>טלפון במשרד</w:t>
            </w:r>
          </w:p>
        </w:tc>
        <w:tc>
          <w:tcPr>
            <w:tcW w:w="2599" w:type="dxa"/>
            <w:shd w:val="clear" w:color="auto" w:fill="E0E0E0"/>
            <w:vAlign w:val="center"/>
          </w:tcPr>
          <w:p w:rsidR="002C6B4E" w:rsidRPr="00100E56" w:rsidRDefault="002C6B4E" w:rsidP="002C6B4E">
            <w:pPr>
              <w:bidi/>
              <w:spacing w:line="276" w:lineRule="auto"/>
              <w:rPr>
                <w:rFonts w:ascii="Narkisim" w:hAnsi="Narkisim" w:cs="Narkisim"/>
                <w:rtl/>
              </w:rPr>
            </w:pPr>
            <w:r w:rsidRPr="00100E56">
              <w:rPr>
                <w:rFonts w:ascii="Narkisim" w:hAnsi="Narkisim" w:cs="Narkisim"/>
                <w:rtl/>
              </w:rPr>
              <w:t>פקס</w:t>
            </w:r>
          </w:p>
        </w:tc>
        <w:tc>
          <w:tcPr>
            <w:tcW w:w="2599" w:type="dxa"/>
            <w:shd w:val="clear" w:color="auto" w:fill="E0E0E0"/>
            <w:vAlign w:val="center"/>
          </w:tcPr>
          <w:p w:rsidR="002C6B4E" w:rsidRPr="00100E56" w:rsidRDefault="002C6B4E" w:rsidP="002C6B4E">
            <w:pPr>
              <w:bidi/>
              <w:spacing w:line="276" w:lineRule="auto"/>
              <w:rPr>
                <w:rFonts w:ascii="Narkisim" w:hAnsi="Narkisim" w:cs="Narkisim"/>
                <w:rtl/>
              </w:rPr>
            </w:pPr>
            <w:r w:rsidRPr="00100E56">
              <w:rPr>
                <w:rFonts w:ascii="Narkisim" w:hAnsi="Narkisim" w:cs="Narkisim"/>
                <w:rtl/>
              </w:rPr>
              <w:t>טלפון נייד</w:t>
            </w:r>
          </w:p>
        </w:tc>
      </w:tr>
    </w:tbl>
    <w:p w:rsidR="002C6B4E" w:rsidRPr="00100E56" w:rsidRDefault="002C6B4E" w:rsidP="002C6B4E">
      <w:pPr>
        <w:bidi/>
        <w:spacing w:line="276" w:lineRule="auto"/>
        <w:rPr>
          <w:rFonts w:ascii="Narkisim" w:hAnsi="Narkisim" w:cs="Narkisim"/>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2C6B4E" w:rsidRPr="00100E56" w:rsidTr="002C6B4E">
        <w:trPr>
          <w:trHeight w:val="421"/>
        </w:trPr>
        <w:tc>
          <w:tcPr>
            <w:tcW w:w="7811" w:type="dxa"/>
          </w:tcPr>
          <w:p w:rsidR="002C6B4E" w:rsidRPr="00100E56" w:rsidRDefault="002C6B4E" w:rsidP="002C6B4E">
            <w:pPr>
              <w:bidi/>
              <w:spacing w:line="276" w:lineRule="auto"/>
              <w:rPr>
                <w:rFonts w:ascii="Narkisim" w:hAnsi="Narkisim" w:cs="Narkisim"/>
                <w:rtl/>
              </w:rPr>
            </w:pPr>
          </w:p>
        </w:tc>
      </w:tr>
      <w:tr w:rsidR="002C6B4E" w:rsidRPr="00100E56" w:rsidTr="002C6B4E">
        <w:trPr>
          <w:trHeight w:val="287"/>
        </w:trPr>
        <w:tc>
          <w:tcPr>
            <w:tcW w:w="7811" w:type="dxa"/>
            <w:shd w:val="clear" w:color="auto" w:fill="E0E0E0"/>
            <w:vAlign w:val="center"/>
          </w:tcPr>
          <w:p w:rsidR="002C6B4E" w:rsidRPr="00100E56" w:rsidRDefault="002C6B4E" w:rsidP="002C6B4E">
            <w:pPr>
              <w:bidi/>
              <w:spacing w:line="276" w:lineRule="auto"/>
              <w:rPr>
                <w:rFonts w:ascii="Narkisim" w:hAnsi="Narkisim" w:cs="Narkisim"/>
                <w:rtl/>
              </w:rPr>
            </w:pPr>
            <w:r w:rsidRPr="00100E56">
              <w:rPr>
                <w:rFonts w:ascii="Narkisim" w:hAnsi="Narkisim" w:cs="Narkisim"/>
                <w:rtl/>
              </w:rPr>
              <w:t>כתובת דואר אלקטרוני</w:t>
            </w:r>
          </w:p>
        </w:tc>
      </w:tr>
    </w:tbl>
    <w:p w:rsidR="002C6B4E" w:rsidRPr="00100E56" w:rsidRDefault="002C6B4E" w:rsidP="002C6B4E">
      <w:pPr>
        <w:bidi/>
        <w:spacing w:line="276" w:lineRule="auto"/>
        <w:rPr>
          <w:rFonts w:ascii="Narkisim" w:hAnsi="Narkisim" w:cs="Narkisim"/>
          <w:rtl/>
        </w:rPr>
      </w:pPr>
    </w:p>
    <w:p w:rsidR="002C6B4E" w:rsidRPr="00100E56" w:rsidRDefault="002C6B4E" w:rsidP="002C6B4E">
      <w:pPr>
        <w:bidi/>
        <w:spacing w:line="276" w:lineRule="auto"/>
        <w:rPr>
          <w:rFonts w:ascii="Narkisim" w:hAnsi="Narkisim" w:cs="Narkisim"/>
          <w:rtl/>
        </w:rPr>
      </w:pPr>
      <w:r w:rsidRPr="00100E56">
        <w:rPr>
          <w:rFonts w:ascii="Narkisim" w:hAnsi="Narkisim" w:cs="Narkisim"/>
          <w:rtl/>
        </w:rPr>
        <w:t>חותמת חברה: ___________________       תאריך: ____________________</w:t>
      </w:r>
    </w:p>
    <w:p w:rsidR="002C6B4E" w:rsidRPr="00100E56" w:rsidRDefault="002C6B4E" w:rsidP="002C6B4E">
      <w:pPr>
        <w:rPr>
          <w:rFonts w:ascii="Narkisim" w:hAnsi="Narkisim" w:cs="Narkisim"/>
        </w:rPr>
      </w:pPr>
      <w:r w:rsidRPr="00100E56">
        <w:rPr>
          <w:rFonts w:ascii="Narkisim" w:hAnsi="Narkisim" w:cs="Narkisim"/>
          <w:rtl/>
        </w:rPr>
        <w:br w:type="page"/>
      </w:r>
    </w:p>
    <w:p w:rsidR="002C6B4E" w:rsidRPr="00100E56" w:rsidRDefault="002C6B4E" w:rsidP="002C6B4E">
      <w:pPr>
        <w:pStyle w:val="affffe"/>
        <w:ind w:left="426" w:hanging="425"/>
        <w:rPr>
          <w:rFonts w:ascii="Narkisim" w:hAnsi="Narkisim" w:cs="Narkisim"/>
          <w:rtl/>
        </w:rPr>
      </w:pPr>
      <w:r w:rsidRPr="00100E56">
        <w:rPr>
          <w:rFonts w:ascii="Narkisim" w:hAnsi="Narkisim" w:cs="Narkisim"/>
          <w:rtl/>
        </w:rPr>
        <w:lastRenderedPageBreak/>
        <w:t>נספח 11 – התחייבות לשמירת סודיות והיעדר ניגוד עניינים</w:t>
      </w:r>
    </w:p>
    <w:p w:rsidR="002C6B4E" w:rsidRPr="00100E56" w:rsidRDefault="002C6B4E" w:rsidP="002C6B4E">
      <w:pPr>
        <w:bidi/>
        <w:rPr>
          <w:rFonts w:ascii="Narkisim" w:hAnsi="Narkisim" w:cs="Narkisim"/>
          <w:b/>
          <w:bCs/>
          <w:rtl/>
        </w:rPr>
      </w:pPr>
      <w:r w:rsidRPr="00100E56">
        <w:rPr>
          <w:rFonts w:ascii="Narkisim" w:hAnsi="Narkisim" w:cs="Narkisim"/>
          <w:b/>
          <w:bCs/>
          <w:rtl/>
        </w:rPr>
        <w:t>לכבוד</w:t>
      </w:r>
    </w:p>
    <w:p w:rsidR="002C6B4E" w:rsidRPr="00100E56" w:rsidRDefault="002C6B4E" w:rsidP="002C6B4E">
      <w:pPr>
        <w:bidi/>
        <w:rPr>
          <w:rFonts w:ascii="Narkisim" w:hAnsi="Narkisim" w:cs="Narkisim"/>
          <w:b/>
          <w:bCs/>
          <w:rtl/>
        </w:rPr>
      </w:pPr>
      <w:r w:rsidRPr="00100E56">
        <w:rPr>
          <w:rFonts w:ascii="Narkisim" w:hAnsi="Narkisim" w:cs="Narkisim"/>
          <w:b/>
          <w:bCs/>
          <w:rtl/>
        </w:rPr>
        <w:t>החשב הכללי – מנהל הרכש הממשלתי</w:t>
      </w:r>
    </w:p>
    <w:p w:rsidR="002C6B4E" w:rsidRPr="00100E56" w:rsidRDefault="002C6B4E" w:rsidP="002C6B4E">
      <w:pPr>
        <w:bidi/>
        <w:rPr>
          <w:rFonts w:ascii="Narkisim" w:hAnsi="Narkisim" w:cs="Narkisim"/>
          <w:b/>
          <w:bCs/>
          <w:rtl/>
        </w:rPr>
      </w:pPr>
      <w:r w:rsidRPr="00100E56">
        <w:rPr>
          <w:rFonts w:ascii="Narkisim" w:hAnsi="Narkisim" w:cs="Narkisim"/>
          <w:b/>
          <w:bCs/>
          <w:rtl/>
        </w:rPr>
        <w:t>משרד האוצר</w:t>
      </w:r>
    </w:p>
    <w:p w:rsidR="002C6B4E" w:rsidRPr="00100E56" w:rsidRDefault="002C6B4E" w:rsidP="002C6B4E">
      <w:pPr>
        <w:bidi/>
        <w:rPr>
          <w:rFonts w:ascii="Narkisim" w:hAnsi="Narkisim" w:cs="Narkisim"/>
          <w:b/>
          <w:bCs/>
          <w:u w:val="single"/>
          <w:rtl/>
        </w:rPr>
      </w:pPr>
    </w:p>
    <w:p w:rsidR="002C6B4E" w:rsidRDefault="002C6B4E" w:rsidP="002C6B4E">
      <w:pPr>
        <w:bidi/>
        <w:spacing w:line="360" w:lineRule="auto"/>
        <w:jc w:val="both"/>
        <w:rPr>
          <w:rFonts w:ascii="Narkisim" w:hAnsi="Narkisim" w:cs="Narkisim"/>
          <w:rtl/>
        </w:rPr>
      </w:pPr>
      <w:r w:rsidRPr="00100E56">
        <w:rPr>
          <w:rFonts w:ascii="Narkisim" w:hAnsi="Narkisim" w:cs="Narkisim"/>
          <w:rtl/>
        </w:rPr>
        <w:t>אני __________________ הח"מ, ת.ז. __________, אשר תפקידי אצל הספק הינו _____________,</w:t>
      </w:r>
      <w:r w:rsidRPr="00100E56">
        <w:rPr>
          <w:rFonts w:ascii="Narkisim" w:hAnsi="Narkisim" w:cs="Narkisim"/>
        </w:rPr>
        <w:t xml:space="preserve"> </w:t>
      </w:r>
      <w:r w:rsidRPr="00100E56">
        <w:rPr>
          <w:rFonts w:ascii="Narkisim" w:hAnsi="Narkisim" w:cs="Narkisim"/>
          <w:rtl/>
        </w:rPr>
        <w:t xml:space="preserve">נותן התחייבות זו בקשר למתן השירותים על ידי ___________________________ </w:t>
      </w:r>
      <w:r w:rsidRPr="00100E56">
        <w:rPr>
          <w:rFonts w:ascii="Narkisim" w:hAnsi="Narkisim" w:cs="Narkisim"/>
          <w:i/>
          <w:iCs/>
          <w:rtl/>
        </w:rPr>
        <w:t>[למלא שם הספק]</w:t>
      </w:r>
      <w:r w:rsidRPr="00100E56">
        <w:rPr>
          <w:rFonts w:ascii="Narkisim" w:hAnsi="Narkisim" w:cs="Narkisim"/>
          <w:i/>
          <w:iCs/>
        </w:rPr>
        <w:t xml:space="preserve"> </w:t>
      </w:r>
      <w:r w:rsidRPr="00100E56">
        <w:rPr>
          <w:rFonts w:ascii="Narkisim" w:hAnsi="Narkisim" w:cs="Narkisim"/>
          <w:rtl/>
        </w:rPr>
        <w:t>(להלן: "</w:t>
      </w:r>
      <w:r w:rsidRPr="00100E56">
        <w:rPr>
          <w:rFonts w:ascii="Narkisim" w:hAnsi="Narkisim" w:cs="Narkisim"/>
          <w:b/>
          <w:bCs/>
          <w:rtl/>
        </w:rPr>
        <w:t>הספק</w:t>
      </w:r>
      <w:r w:rsidRPr="00100E56">
        <w:rPr>
          <w:rFonts w:ascii="Narkisim" w:hAnsi="Narkisim" w:cs="Narkisim"/>
          <w:rtl/>
        </w:rPr>
        <w:t xml:space="preserve">") במסגרת מכרז פומבי </w:t>
      </w:r>
      <w:r w:rsidRPr="005130D9">
        <w:rPr>
          <w:rFonts w:ascii="Narkisim" w:hAnsi="Narkisim" w:cs="Narkisim"/>
          <w:b/>
          <w:bCs/>
          <w:rtl/>
        </w:rPr>
        <w:t xml:space="preserve">מס. 06-2016 </w:t>
      </w:r>
      <w:r w:rsidRPr="00100E56">
        <w:rPr>
          <w:rFonts w:ascii="Narkisim" w:hAnsi="Narkisim" w:cs="Narkisim"/>
          <w:rtl/>
        </w:rPr>
        <w:t xml:space="preserve">, </w:t>
      </w:r>
      <w:r w:rsidRPr="00100E56">
        <w:rPr>
          <w:rFonts w:ascii="Narkisim" w:hAnsi="Narkisim" w:cs="Narkisim"/>
          <w:b/>
          <w:bCs/>
          <w:u w:val="single"/>
          <w:rtl/>
        </w:rPr>
        <w:t>למתן שירותי ניטור וניתוח מידע ברשת למשרדי הממשלה</w:t>
      </w:r>
      <w:r w:rsidRPr="00100E56">
        <w:rPr>
          <w:rFonts w:ascii="Narkisim" w:hAnsi="Narkisim" w:cs="Narkisim"/>
          <w:rtl/>
        </w:rPr>
        <w:t xml:space="preserve"> (להלן: "</w:t>
      </w:r>
      <w:r w:rsidRPr="00100E56">
        <w:rPr>
          <w:rFonts w:ascii="Narkisim" w:hAnsi="Narkisim" w:cs="Narkisim"/>
          <w:b/>
          <w:bCs/>
          <w:rtl/>
        </w:rPr>
        <w:t>המכרז</w:t>
      </w:r>
      <w:r w:rsidRPr="00100E56">
        <w:rPr>
          <w:rFonts w:ascii="Narkisim" w:hAnsi="Narkisim" w:cs="Narkisim"/>
          <w:rtl/>
        </w:rPr>
        <w:t>").</w:t>
      </w:r>
    </w:p>
    <w:p w:rsidR="002C6B4E" w:rsidRPr="00100E56" w:rsidRDefault="002C6B4E" w:rsidP="002C6B4E">
      <w:pPr>
        <w:bidi/>
        <w:spacing w:line="360" w:lineRule="auto"/>
        <w:jc w:val="both"/>
        <w:rPr>
          <w:rFonts w:ascii="Narkisim" w:hAnsi="Narkisim" w:cs="Narkisim"/>
          <w:rtl/>
        </w:rPr>
      </w:pPr>
    </w:p>
    <w:p w:rsidR="002C6B4E" w:rsidRPr="00100E56" w:rsidRDefault="002C6B4E" w:rsidP="002C6B4E">
      <w:pPr>
        <w:bidi/>
        <w:spacing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 xml:space="preserve"> ועורך המכרז/המזמין מתכוון לרכוש שירותים כמפורט במכרז; </w:t>
      </w:r>
    </w:p>
    <w:p w:rsidR="002C6B4E" w:rsidRPr="00100E56" w:rsidRDefault="002C6B4E" w:rsidP="005130D9">
      <w:pPr>
        <w:bidi/>
        <w:spacing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 xml:space="preserve"> ואני מועסק על ידי הספק כעובד / קבלן משנה / נציג (</w:t>
      </w:r>
      <w:r w:rsidRPr="00100E56">
        <w:rPr>
          <w:rFonts w:ascii="Narkisim" w:hAnsi="Narkisim" w:cs="Narkisim"/>
          <w:i/>
          <w:iCs/>
          <w:sz w:val="22"/>
          <w:szCs w:val="22"/>
          <w:rtl/>
        </w:rPr>
        <w:t>מחק את המיותר</w:t>
      </w:r>
      <w:r w:rsidRPr="00100E56">
        <w:rPr>
          <w:rFonts w:ascii="Narkisim" w:hAnsi="Narkisim" w:cs="Narkisim"/>
          <w:rtl/>
        </w:rPr>
        <w:t>) ולפיכך עשוי להיחשף לסודות מקצועיים עליהם מעוניינת מדינת ישראל להגן;</w:t>
      </w:r>
    </w:p>
    <w:p w:rsidR="002C6B4E" w:rsidRDefault="002C6B4E" w:rsidP="002C6B4E">
      <w:pPr>
        <w:bidi/>
        <w:spacing w:line="360" w:lineRule="auto"/>
        <w:jc w:val="both"/>
        <w:rPr>
          <w:rFonts w:ascii="Narkisim" w:hAnsi="Narkisim" w:cs="Narkisim"/>
          <w:b/>
          <w:bCs/>
          <w:rtl/>
        </w:rPr>
      </w:pPr>
    </w:p>
    <w:p w:rsidR="002C6B4E" w:rsidRPr="00100E56" w:rsidRDefault="002C6B4E" w:rsidP="002C6B4E">
      <w:pPr>
        <w:bidi/>
        <w:spacing w:line="360" w:lineRule="auto"/>
        <w:jc w:val="both"/>
        <w:rPr>
          <w:rFonts w:ascii="Narkisim" w:hAnsi="Narkisim" w:cs="Narkisim"/>
          <w:b/>
          <w:bCs/>
          <w:rtl/>
        </w:rPr>
      </w:pPr>
      <w:r w:rsidRPr="00100E56">
        <w:rPr>
          <w:rFonts w:ascii="Narkisim" w:hAnsi="Narkisim" w:cs="Narkisim"/>
          <w:b/>
          <w:bCs/>
          <w:rtl/>
        </w:rPr>
        <w:t>לפיכך הנני מתחייב כלפי מדינת ישראל כדלקמן:</w:t>
      </w:r>
    </w:p>
    <w:p w:rsidR="002C6B4E" w:rsidRPr="00100E56" w:rsidRDefault="002C6B4E" w:rsidP="002C6B4E">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rsidR="002C6B4E" w:rsidRPr="00100E56" w:rsidRDefault="002C6B4E" w:rsidP="002C6B4E">
      <w:pPr>
        <w:bidi/>
        <w:spacing w:line="360" w:lineRule="auto"/>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 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rsidR="002C6B4E" w:rsidRDefault="002C6B4E" w:rsidP="002C6B4E">
      <w:pPr>
        <w:bidi/>
        <w:spacing w:line="360" w:lineRule="auto"/>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2C6B4E" w:rsidRPr="00100E56" w:rsidRDefault="002C6B4E" w:rsidP="002C6B4E">
      <w:pPr>
        <w:pStyle w:val="affff8"/>
        <w:numPr>
          <w:ilvl w:val="3"/>
          <w:numId w:val="60"/>
        </w:numPr>
        <w:spacing w:line="360" w:lineRule="auto"/>
        <w:ind w:left="426" w:hanging="425"/>
        <w:jc w:val="both"/>
        <w:rPr>
          <w:rFonts w:ascii="Narkisim" w:hAnsi="Narkisim" w:cs="Narkisim"/>
          <w:rtl/>
        </w:rPr>
      </w:pPr>
      <w:r w:rsidRPr="00100E56">
        <w:rPr>
          <w:rFonts w:ascii="Narkisim" w:hAnsi="Narkisim" w:cs="Narkisim"/>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rsidR="002C6B4E" w:rsidRPr="00100E56" w:rsidRDefault="002C6B4E" w:rsidP="002C6B4E">
      <w:pPr>
        <w:pStyle w:val="affff8"/>
        <w:numPr>
          <w:ilvl w:val="3"/>
          <w:numId w:val="60"/>
        </w:numPr>
        <w:spacing w:line="360" w:lineRule="auto"/>
        <w:ind w:left="426" w:hanging="425"/>
        <w:jc w:val="both"/>
        <w:rPr>
          <w:rFonts w:ascii="Narkisim" w:hAnsi="Narkisim" w:cs="Narkisim"/>
          <w:rtl/>
        </w:rPr>
      </w:pPr>
      <w:r w:rsidRPr="00100E56">
        <w:rPr>
          <w:rFonts w:ascii="Narkisim" w:hAnsi="Narkisim" w:cs="Narkisim"/>
          <w:rtl/>
        </w:rPr>
        <w:t>הנני מצהיר כי ידוע לי שאי מילוי התחייבויותי מהוות עבירה לפי פרק ז' (ביטחון המדינה, יחסי חוץ וסודות רשמיים) לחוק העונשין, תשל"ז - 1977.</w:t>
      </w:r>
    </w:p>
    <w:p w:rsidR="002C6B4E" w:rsidRPr="00100E56" w:rsidRDefault="002C6B4E" w:rsidP="002C6B4E">
      <w:pPr>
        <w:pStyle w:val="affff8"/>
        <w:numPr>
          <w:ilvl w:val="3"/>
          <w:numId w:val="60"/>
        </w:numPr>
        <w:spacing w:line="360" w:lineRule="auto"/>
        <w:ind w:left="426" w:hanging="425"/>
        <w:jc w:val="both"/>
        <w:rPr>
          <w:rFonts w:ascii="Narkisim" w:hAnsi="Narkisim" w:cs="Narkisim"/>
        </w:rPr>
      </w:pPr>
      <w:r w:rsidRPr="00100E56">
        <w:rPr>
          <w:rFonts w:ascii="Narkisim" w:hAnsi="Narkisim" w:cs="Narkisim"/>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2C6B4E" w:rsidRPr="00100E56" w:rsidRDefault="002C6B4E" w:rsidP="002C6B4E">
      <w:pPr>
        <w:bidi/>
        <w:rPr>
          <w:rFonts w:ascii="Narkisim" w:hAnsi="Narkisim" w:cs="Narkisim"/>
          <w:b/>
          <w:bCs/>
          <w:u w:val="single"/>
          <w:rtl/>
        </w:rPr>
      </w:pPr>
    </w:p>
    <w:p w:rsidR="002C6B4E" w:rsidRPr="00100E56" w:rsidRDefault="002C6B4E" w:rsidP="002C6B4E">
      <w:pPr>
        <w:bidi/>
        <w:rPr>
          <w:rFonts w:ascii="Narkisim" w:hAnsi="Narkisim" w:cs="Narkisim"/>
          <w:rtl/>
        </w:rPr>
      </w:pPr>
      <w:r w:rsidRPr="00100E56">
        <w:rPr>
          <w:rFonts w:ascii="Narkisim" w:hAnsi="Narkisim" w:cs="Narkisim"/>
          <w:rtl/>
        </w:rPr>
        <w:t>שם: _________________ חתימה: _____________ תאריך:___________</w:t>
      </w:r>
      <w:bookmarkStart w:id="40" w:name="_Toc330777767"/>
      <w:r w:rsidRPr="00100E56">
        <w:rPr>
          <w:rFonts w:ascii="Narkisim" w:hAnsi="Narkisim" w:cs="Narkisim"/>
          <w:rtl/>
        </w:rPr>
        <w:t xml:space="preserve"> </w:t>
      </w:r>
      <w:bookmarkEnd w:id="40"/>
    </w:p>
    <w:p w:rsidR="002C6B4E" w:rsidRPr="00100E56" w:rsidRDefault="002C6B4E" w:rsidP="002C6B4E">
      <w:pPr>
        <w:pStyle w:val="affffe"/>
        <w:ind w:left="426" w:hanging="425"/>
        <w:rPr>
          <w:rFonts w:ascii="Narkisim" w:hAnsi="Narkisim" w:cs="Narkisim"/>
        </w:rPr>
      </w:pPr>
      <w:r w:rsidRPr="00100E56">
        <w:rPr>
          <w:rFonts w:ascii="Narkisim" w:hAnsi="Narkisim" w:cs="Narkisim"/>
          <w:b w:val="0"/>
          <w:u w:val="none"/>
          <w:rtl/>
        </w:rPr>
        <w:br w:type="page"/>
      </w:r>
      <w:bookmarkStart w:id="41" w:name="_Toc441967310"/>
      <w:r w:rsidRPr="00100E56">
        <w:rPr>
          <w:rFonts w:ascii="Narkisim" w:hAnsi="Narkisim" w:cs="Narkisim"/>
        </w:rPr>
        <w:lastRenderedPageBreak/>
        <w:t>Appendix 11A Manufacturer obligation of confidentiality and absence of conflict of interest</w:t>
      </w:r>
      <w:bookmarkEnd w:id="41"/>
    </w:p>
    <w:p w:rsidR="002C6B4E" w:rsidRPr="00100E56" w:rsidRDefault="002C6B4E" w:rsidP="002C6B4E">
      <w:pPr>
        <w:rPr>
          <w:rFonts w:ascii="Narkisim" w:hAnsi="Narkisim" w:cs="Narkisim"/>
          <w:rtl/>
        </w:rPr>
      </w:pPr>
      <w:r w:rsidRPr="00100E56">
        <w:rPr>
          <w:rFonts w:ascii="Narkisim" w:hAnsi="Narkisim" w:cs="Narkisim"/>
        </w:rPr>
        <w:t>To:</w:t>
      </w:r>
    </w:p>
    <w:p w:rsidR="002C6B4E" w:rsidRPr="00100E56" w:rsidRDefault="002C6B4E" w:rsidP="002C6B4E">
      <w:pPr>
        <w:rPr>
          <w:rFonts w:ascii="Narkisim" w:hAnsi="Narkisim" w:cs="Narkisim"/>
        </w:rPr>
      </w:pPr>
      <w:r w:rsidRPr="00100E56">
        <w:rPr>
          <w:rFonts w:ascii="Narkisim" w:hAnsi="Narkisim" w:cs="Narkisim"/>
        </w:rPr>
        <w:t>Office of the Accountant General,</w:t>
      </w:r>
    </w:p>
    <w:p w:rsidR="002C6B4E" w:rsidRPr="00100E56" w:rsidRDefault="002C6B4E" w:rsidP="002C6B4E">
      <w:pPr>
        <w:rPr>
          <w:rFonts w:ascii="Narkisim" w:hAnsi="Narkisim" w:cs="Narkisim"/>
        </w:rPr>
      </w:pPr>
      <w:r w:rsidRPr="00100E56">
        <w:rPr>
          <w:rFonts w:ascii="Narkisim" w:hAnsi="Narkisim" w:cs="Narkisim"/>
        </w:rPr>
        <w:t>Ministry of Finance</w:t>
      </w:r>
    </w:p>
    <w:p w:rsidR="002C6B4E" w:rsidRPr="00100E56" w:rsidRDefault="002C6B4E" w:rsidP="002C6B4E">
      <w:pPr>
        <w:rPr>
          <w:rFonts w:ascii="Narkisim" w:hAnsi="Narkisim" w:cs="Narkisim"/>
        </w:rPr>
      </w:pPr>
      <w:r w:rsidRPr="00100E56">
        <w:rPr>
          <w:rFonts w:ascii="Narkisim" w:hAnsi="Narkisim" w:cs="Narkisim"/>
        </w:rPr>
        <w:t>ISRAEL</w:t>
      </w:r>
      <w:r w:rsidR="00CE58EC">
        <w:rPr>
          <w:rFonts w:ascii="Narkisim" w:hAnsi="Narkisim" w:cs="Narkisim"/>
        </w:rPr>
        <w:t xml:space="preserve"> (GOI)</w:t>
      </w:r>
    </w:p>
    <w:p w:rsidR="002C6B4E" w:rsidRPr="00100E56" w:rsidRDefault="002C6B4E" w:rsidP="002C6B4E">
      <w:pPr>
        <w:rPr>
          <w:rFonts w:ascii="Narkisim" w:hAnsi="Narkisim" w:cs="Narkisim"/>
        </w:rPr>
      </w:pPr>
    </w:p>
    <w:p w:rsidR="002C6B4E" w:rsidRPr="00100E56" w:rsidRDefault="002C6B4E" w:rsidP="00CE58EC">
      <w:pPr>
        <w:jc w:val="center"/>
        <w:rPr>
          <w:rFonts w:ascii="Narkisim" w:hAnsi="Narkisim" w:cs="Narkisim"/>
        </w:rPr>
      </w:pPr>
      <w:r w:rsidRPr="00100E56">
        <w:rPr>
          <w:rFonts w:ascii="Narkisim" w:hAnsi="Narkisim" w:cs="Narkisim"/>
        </w:rPr>
        <w:t xml:space="preserve">RE: </w:t>
      </w:r>
      <w:r w:rsidRPr="00100E56">
        <w:rPr>
          <w:rFonts w:ascii="Narkisim" w:hAnsi="Narkisim" w:cs="Narkisim"/>
          <w:b/>
          <w:bCs/>
        </w:rPr>
        <w:t>Manufacturer’s commitment as required by tender Number</w:t>
      </w:r>
      <w:r w:rsidRPr="00100E56">
        <w:rPr>
          <w:rFonts w:ascii="Narkisim" w:hAnsi="Narkisim" w:cs="Narkisim"/>
          <w:b/>
          <w:bCs/>
          <w:rtl/>
        </w:rPr>
        <w:t xml:space="preserve">06-2016 </w:t>
      </w:r>
      <w:r w:rsidRPr="00100E56">
        <w:rPr>
          <w:rFonts w:ascii="Narkisim" w:hAnsi="Narkisim" w:cs="Narkisim"/>
          <w:b/>
          <w:bCs/>
        </w:rPr>
        <w:t xml:space="preserve"> for  suppley services of Monitoring and analyzing network information for Government Ministries in Israel  (hereinafter: “</w:t>
      </w:r>
      <w:r w:rsidR="00CE58EC">
        <w:rPr>
          <w:rFonts w:ascii="Narkisim" w:hAnsi="Narkisim" w:cs="Narkisim"/>
          <w:b/>
          <w:bCs/>
        </w:rPr>
        <w:t>T</w:t>
      </w:r>
      <w:r w:rsidRPr="00100E56">
        <w:rPr>
          <w:rFonts w:ascii="Narkisim" w:hAnsi="Narkisim" w:cs="Narkisim"/>
          <w:b/>
          <w:bCs/>
        </w:rPr>
        <w:t xml:space="preserve">he </w:t>
      </w:r>
      <w:r w:rsidR="00CE58EC">
        <w:rPr>
          <w:rFonts w:ascii="Narkisim" w:hAnsi="Narkisim" w:cs="Narkisim"/>
          <w:b/>
          <w:bCs/>
        </w:rPr>
        <w:t>contract</w:t>
      </w:r>
      <w:r w:rsidRPr="00100E56">
        <w:rPr>
          <w:rFonts w:ascii="Narkisim" w:hAnsi="Narkisim" w:cs="Narkisim"/>
          <w:b/>
          <w:bCs/>
        </w:rPr>
        <w:t>”):</w:t>
      </w:r>
    </w:p>
    <w:p w:rsidR="002C6B4E" w:rsidRPr="00100E56" w:rsidRDefault="002C6B4E" w:rsidP="002C6B4E">
      <w:pPr>
        <w:rPr>
          <w:rFonts w:ascii="Narkisim" w:hAnsi="Narkisim" w:cs="Narkisim"/>
        </w:rPr>
      </w:pPr>
    </w:p>
    <w:p w:rsidR="002C6B4E" w:rsidRPr="00100E56" w:rsidRDefault="002C6B4E" w:rsidP="002C6B4E">
      <w:pPr>
        <w:spacing w:line="360" w:lineRule="auto"/>
        <w:rPr>
          <w:rFonts w:ascii="Narkisim" w:hAnsi="Narkisim" w:cs="Narkisim"/>
        </w:rPr>
      </w:pPr>
      <w:r w:rsidRPr="00100E56">
        <w:rPr>
          <w:rFonts w:ascii="Narkisim" w:hAnsi="Narkisim" w:cs="Narkisim"/>
        </w:rPr>
        <w:t>We, _______________________________________________("the manufacturer")                                 (the company name)</w:t>
      </w:r>
    </w:p>
    <w:p w:rsidR="002C6B4E" w:rsidRPr="00100E56" w:rsidRDefault="002C6B4E" w:rsidP="002C6B4E">
      <w:pPr>
        <w:spacing w:line="360" w:lineRule="auto"/>
        <w:rPr>
          <w:rFonts w:ascii="Narkisim" w:hAnsi="Narkisim" w:cs="Narkisim"/>
        </w:rPr>
      </w:pPr>
    </w:p>
    <w:p w:rsidR="002C6B4E" w:rsidRPr="00100E56" w:rsidRDefault="002C6B4E" w:rsidP="002C6B4E">
      <w:pPr>
        <w:spacing w:line="360" w:lineRule="auto"/>
        <w:rPr>
          <w:rFonts w:ascii="Narkisim" w:hAnsi="Narkisim" w:cs="Narkisim"/>
        </w:rPr>
      </w:pPr>
      <w:r w:rsidRPr="00100E56">
        <w:rPr>
          <w:rFonts w:ascii="Narkisim" w:hAnsi="Narkisim" w:cs="Narkisim"/>
        </w:rPr>
        <w:t>are the manufacturer of the ________________________________("the system")</w:t>
      </w:r>
    </w:p>
    <w:p w:rsidR="002C6B4E" w:rsidRPr="00100E56" w:rsidRDefault="002C6B4E" w:rsidP="00CE58EC">
      <w:pPr>
        <w:spacing w:after="240" w:line="360" w:lineRule="auto"/>
        <w:rPr>
          <w:rFonts w:ascii="Narkisim" w:hAnsi="Narkisim" w:cs="Narkisim"/>
        </w:rPr>
      </w:pPr>
      <w:r w:rsidRPr="00100E56">
        <w:rPr>
          <w:rFonts w:ascii="Narkisim" w:hAnsi="Narkisim" w:cs="Narkisim"/>
        </w:rPr>
        <w:t xml:space="preserve">                                       </w:t>
      </w:r>
      <w:r w:rsidRPr="00100E56">
        <w:rPr>
          <w:rFonts w:ascii="Narkisim" w:hAnsi="Narkisim" w:cs="Narkisim"/>
          <w:rtl/>
        </w:rPr>
        <w:t xml:space="preserve">  </w:t>
      </w:r>
      <w:r w:rsidRPr="00100E56">
        <w:rPr>
          <w:rFonts w:ascii="Narkisim" w:hAnsi="Narkisim" w:cs="Narkisim"/>
        </w:rPr>
        <w:t xml:space="preserve">      (the offered system)</w:t>
      </w:r>
    </w:p>
    <w:p w:rsidR="002C6B4E" w:rsidRPr="00100E56" w:rsidRDefault="002C6B4E" w:rsidP="00CE58EC">
      <w:pPr>
        <w:spacing w:line="360" w:lineRule="auto"/>
        <w:rPr>
          <w:rFonts w:ascii="Narkisim" w:hAnsi="Narkisim" w:cs="Narkisim"/>
        </w:rPr>
      </w:pPr>
      <w:r w:rsidRPr="00100E56">
        <w:rPr>
          <w:rFonts w:ascii="Narkisim" w:hAnsi="Narkisim" w:cs="Narkisim"/>
        </w:rPr>
        <w:t xml:space="preserve">which is being offered </w:t>
      </w:r>
      <w:r w:rsidR="00CE58EC">
        <w:rPr>
          <w:rFonts w:ascii="Narkisim" w:hAnsi="Narkisim" w:cs="Narkisim"/>
        </w:rPr>
        <w:t xml:space="preserve">used </w:t>
      </w:r>
      <w:r w:rsidRPr="00100E56">
        <w:rPr>
          <w:rFonts w:ascii="Narkisim" w:hAnsi="Narkisim" w:cs="Narkisim"/>
        </w:rPr>
        <w:t xml:space="preserve">by ____________________________________("the </w:t>
      </w:r>
      <w:r w:rsidR="00CE58EC">
        <w:rPr>
          <w:rFonts w:ascii="Narkisim" w:hAnsi="Narkisim" w:cs="Narkisim"/>
        </w:rPr>
        <w:t xml:space="preserve">contractor </w:t>
      </w:r>
      <w:r w:rsidRPr="00100E56">
        <w:rPr>
          <w:rFonts w:ascii="Narkisim" w:hAnsi="Narkisim" w:cs="Narkisim"/>
        </w:rPr>
        <w:t xml:space="preserve">")                                               (the </w:t>
      </w:r>
      <w:r w:rsidR="00CE58EC">
        <w:rPr>
          <w:rFonts w:ascii="Narkisim" w:hAnsi="Narkisim" w:cs="Narkisim"/>
        </w:rPr>
        <w:t xml:space="preserve">contractor </w:t>
      </w:r>
      <w:r w:rsidRPr="00100E56">
        <w:rPr>
          <w:rFonts w:ascii="Narkisim" w:hAnsi="Narkisim" w:cs="Narkisim"/>
        </w:rPr>
        <w:t xml:space="preserve"> name)</w:t>
      </w:r>
    </w:p>
    <w:p w:rsidR="002C6B4E" w:rsidRPr="00100E56" w:rsidRDefault="002C6B4E" w:rsidP="002C6B4E">
      <w:pPr>
        <w:rPr>
          <w:rFonts w:ascii="Narkisim" w:hAnsi="Narkisim" w:cs="Narkisim"/>
        </w:rPr>
      </w:pPr>
    </w:p>
    <w:p w:rsidR="002C6B4E" w:rsidRPr="00100E56" w:rsidRDefault="002C6B4E" w:rsidP="00CE58EC">
      <w:pPr>
        <w:spacing w:line="360" w:lineRule="auto"/>
        <w:jc w:val="both"/>
        <w:rPr>
          <w:rFonts w:ascii="Narkisim" w:hAnsi="Narkisim" w:cs="Narkisim"/>
        </w:rPr>
      </w:pPr>
      <w:r w:rsidRPr="00100E56">
        <w:rPr>
          <w:rFonts w:ascii="Narkisim" w:hAnsi="Narkisim" w:cs="Narkisim"/>
        </w:rPr>
        <w:t xml:space="preserve">Since the </w:t>
      </w:r>
      <w:r w:rsidR="00CE58EC">
        <w:rPr>
          <w:rFonts w:ascii="Narkisim" w:hAnsi="Narkisim" w:cs="Narkisim"/>
        </w:rPr>
        <w:t xml:space="preserve">contract </w:t>
      </w:r>
      <w:r w:rsidRPr="00100E56">
        <w:rPr>
          <w:rFonts w:ascii="Narkisim" w:hAnsi="Narkisim" w:cs="Narkisim"/>
        </w:rPr>
        <w:t xml:space="preserve"> intends to buy services as specified in the </w:t>
      </w:r>
      <w:r w:rsidR="00CE58EC">
        <w:rPr>
          <w:rFonts w:ascii="Narkisim" w:hAnsi="Narkisim" w:cs="Narkisim"/>
        </w:rPr>
        <w:t xml:space="preserve">contract documents </w:t>
      </w:r>
      <w:r w:rsidRPr="00100E56">
        <w:rPr>
          <w:rFonts w:ascii="Narkisim" w:hAnsi="Narkisim" w:cs="Narkisim"/>
        </w:rPr>
        <w:t xml:space="preserve"> ;</w:t>
      </w:r>
    </w:p>
    <w:p w:rsidR="002C6B4E" w:rsidRPr="00100E56" w:rsidRDefault="002C6B4E" w:rsidP="00CE58EC">
      <w:pPr>
        <w:spacing w:line="360" w:lineRule="auto"/>
        <w:jc w:val="both"/>
        <w:rPr>
          <w:rFonts w:ascii="Narkisim" w:hAnsi="Narkisim" w:cs="Narkisim"/>
        </w:rPr>
      </w:pPr>
      <w:r w:rsidRPr="00100E56">
        <w:rPr>
          <w:rFonts w:ascii="Narkisim" w:hAnsi="Narkisim" w:cs="Narkisim"/>
        </w:rPr>
        <w:t xml:space="preserve">And since I'm the manufacturer of the system that providing those services and therefore may be exposed to professional secrets the </w:t>
      </w:r>
      <w:r w:rsidR="00CE58EC">
        <w:rPr>
          <w:rFonts w:ascii="Narkisim" w:hAnsi="Narkisim" w:cs="Narkisim"/>
        </w:rPr>
        <w:t>GOI</w:t>
      </w:r>
      <w:r w:rsidRPr="00100E56">
        <w:rPr>
          <w:rFonts w:ascii="Narkisim" w:hAnsi="Narkisim" w:cs="Narkisim"/>
        </w:rPr>
        <w:t xml:space="preserve"> would like to uncover them;</w:t>
      </w:r>
    </w:p>
    <w:p w:rsidR="002C6B4E" w:rsidRPr="00100E56" w:rsidRDefault="002C6B4E" w:rsidP="00CE58EC">
      <w:pPr>
        <w:spacing w:before="240" w:after="240" w:line="360" w:lineRule="auto"/>
        <w:jc w:val="both"/>
        <w:rPr>
          <w:rFonts w:ascii="Narkisim" w:hAnsi="Narkisim" w:cs="Narkisim"/>
        </w:rPr>
      </w:pPr>
      <w:r w:rsidRPr="00100E56">
        <w:rPr>
          <w:rFonts w:ascii="Narkisim" w:hAnsi="Narkisim" w:cs="Narkisim"/>
        </w:rPr>
        <w:t xml:space="preserve">Therefore, I declares towards </w:t>
      </w:r>
      <w:r w:rsidR="00CE58EC">
        <w:rPr>
          <w:rFonts w:ascii="Narkisim" w:hAnsi="Narkisim" w:cs="Narkisim"/>
        </w:rPr>
        <w:t>GOI</w:t>
      </w:r>
      <w:r w:rsidRPr="00100E56">
        <w:rPr>
          <w:rFonts w:ascii="Narkisim" w:hAnsi="Narkisim" w:cs="Narkisim"/>
        </w:rPr>
        <w:t xml:space="preserve"> as follows :</w:t>
      </w:r>
    </w:p>
    <w:p w:rsidR="002C6B4E" w:rsidRPr="00100E56" w:rsidRDefault="002C6B4E" w:rsidP="002C6B4E">
      <w:pPr>
        <w:spacing w:line="360" w:lineRule="auto"/>
        <w:jc w:val="both"/>
        <w:rPr>
          <w:rFonts w:ascii="Narkisim" w:hAnsi="Narkisim" w:cs="Narkisim"/>
        </w:rPr>
      </w:pPr>
      <w:r w:rsidRPr="00100E56">
        <w:rPr>
          <w:rFonts w:ascii="Narkisim" w:hAnsi="Narkisim" w:cs="Narkisim"/>
        </w:rPr>
        <w:t>In this commitment to the following terms shall have the meaning ascribed to them :</w:t>
      </w:r>
    </w:p>
    <w:p w:rsidR="002C6B4E" w:rsidRPr="00100E56" w:rsidRDefault="002C6B4E">
      <w:pPr>
        <w:spacing w:line="360" w:lineRule="auto"/>
        <w:jc w:val="both"/>
        <w:rPr>
          <w:rFonts w:ascii="Narkisim" w:hAnsi="Narkisim" w:cs="Narkisim"/>
        </w:rPr>
      </w:pPr>
      <w:r w:rsidRPr="00100E56">
        <w:rPr>
          <w:rFonts w:ascii="Narkisim" w:hAnsi="Narkisim" w:cs="Narkisim"/>
        </w:rPr>
        <w:t xml:space="preserve">" </w:t>
      </w:r>
      <w:r w:rsidRPr="00100E56">
        <w:rPr>
          <w:rFonts w:ascii="Narkisim" w:hAnsi="Narkisim" w:cs="Narkisim"/>
          <w:b/>
          <w:bCs/>
        </w:rPr>
        <w:t>Information</w:t>
      </w:r>
      <w:r w:rsidRPr="00100E56">
        <w:rPr>
          <w:rFonts w:ascii="Narkisim" w:hAnsi="Narkisim" w:cs="Narkisim"/>
        </w:rPr>
        <w:t xml:space="preserve"> " - All the information, knowledge, document, correspondence, plan,</w:t>
      </w:r>
      <w:r w:rsidR="003F6798">
        <w:rPr>
          <w:rFonts w:ascii="Narkisim" w:hAnsi="Narkisim" w:cs="Narkisim"/>
        </w:rPr>
        <w:t xml:space="preserve"> </w:t>
      </w:r>
      <w:r w:rsidRPr="00100E56">
        <w:rPr>
          <w:rFonts w:ascii="Narkisim" w:hAnsi="Narkisim" w:cs="Narkisim"/>
        </w:rPr>
        <w:t>figure,</w:t>
      </w:r>
      <w:r w:rsidR="003F6798">
        <w:rPr>
          <w:rFonts w:ascii="Narkisim" w:hAnsi="Narkisim" w:cs="Narkisim"/>
        </w:rPr>
        <w:t xml:space="preserve"> </w:t>
      </w:r>
      <w:r w:rsidRPr="00100E56">
        <w:rPr>
          <w:rFonts w:ascii="Narkisim" w:hAnsi="Narkisim" w:cs="Narkisim"/>
        </w:rPr>
        <w:t>model,</w:t>
      </w:r>
      <w:r w:rsidR="003F6798">
        <w:rPr>
          <w:rFonts w:ascii="Narkisim" w:hAnsi="Narkisim" w:cs="Narkisim"/>
        </w:rPr>
        <w:t xml:space="preserve"> </w:t>
      </w:r>
      <w:r w:rsidRPr="00100E56">
        <w:rPr>
          <w:rFonts w:ascii="Narkisim" w:hAnsi="Narkisim" w:cs="Narkisim"/>
        </w:rPr>
        <w:t>opinions,</w:t>
      </w:r>
      <w:r w:rsidR="003F6798">
        <w:rPr>
          <w:rFonts w:ascii="Narkisim" w:hAnsi="Narkisim" w:cs="Narkisim"/>
        </w:rPr>
        <w:t xml:space="preserve"> </w:t>
      </w:r>
      <w:r w:rsidRPr="00100E56">
        <w:rPr>
          <w:rFonts w:ascii="Narkisim" w:hAnsi="Narkisim" w:cs="Narkisim"/>
        </w:rPr>
        <w:t>conclusions etc. and anything else related to the supply of services whether written or oral and / or any form or way of preserving information in the electrical and / or electronic and / or optical and / or magnetic and / or another, all except the public domain information.</w:t>
      </w:r>
    </w:p>
    <w:p w:rsidR="002C6B4E" w:rsidRDefault="002C6B4E" w:rsidP="002C6B4E">
      <w:pPr>
        <w:spacing w:line="360" w:lineRule="auto"/>
        <w:jc w:val="both"/>
        <w:rPr>
          <w:rFonts w:ascii="Narkisim" w:hAnsi="Narkisim" w:cs="Narkisim"/>
        </w:rPr>
      </w:pPr>
      <w:r w:rsidRPr="00100E56">
        <w:rPr>
          <w:rFonts w:ascii="Narkisim" w:hAnsi="Narkisim" w:cs="Narkisim"/>
        </w:rPr>
        <w:t xml:space="preserve">" </w:t>
      </w:r>
      <w:r w:rsidRPr="00100E56">
        <w:rPr>
          <w:rFonts w:ascii="Narkisim" w:hAnsi="Narkisim" w:cs="Narkisim"/>
          <w:b/>
          <w:bCs/>
        </w:rPr>
        <w:t>Trade secrets</w:t>
      </w:r>
      <w:r w:rsidRPr="00100E56">
        <w:rPr>
          <w:rFonts w:ascii="Narkisim" w:hAnsi="Narkisim" w:cs="Narkisim"/>
        </w:rPr>
        <w:t xml:space="preserve"> " - Information that is now being associated with the provision of services, whether received during the provision of services or thereafter, including without limiting the foregoing: information submitted by the State of Israel and / or any other party and / or on its behalf.</w:t>
      </w:r>
    </w:p>
    <w:p w:rsidR="00CE58EC" w:rsidRPr="00100E56" w:rsidRDefault="00CE58EC" w:rsidP="002C6B4E">
      <w:pPr>
        <w:spacing w:line="360" w:lineRule="auto"/>
        <w:jc w:val="both"/>
        <w:rPr>
          <w:rFonts w:ascii="Narkisim" w:hAnsi="Narkisim" w:cs="Narkisim"/>
        </w:rPr>
      </w:pPr>
    </w:p>
    <w:p w:rsidR="002C6B4E" w:rsidRPr="00100E56" w:rsidRDefault="002C6B4E" w:rsidP="002C6B4E">
      <w:pPr>
        <w:pStyle w:val="affff8"/>
        <w:numPr>
          <w:ilvl w:val="3"/>
          <w:numId w:val="63"/>
        </w:numPr>
        <w:bidi w:val="0"/>
        <w:spacing w:line="360" w:lineRule="auto"/>
        <w:ind w:left="426" w:hanging="284"/>
        <w:jc w:val="both"/>
        <w:rPr>
          <w:rFonts w:ascii="Narkisim" w:hAnsi="Narkisim" w:cs="Narkisim"/>
        </w:rPr>
      </w:pPr>
      <w:r w:rsidRPr="00100E56">
        <w:rPr>
          <w:rFonts w:ascii="Narkisim" w:hAnsi="Narkisim" w:cs="Narkisim"/>
        </w:rPr>
        <w:t xml:space="preserve">I Declare to keep the information and / or trade secrets coming to me during and / or due to the performance of the services , in strict confidence and be used solely for the purpose of rendering the services. For the avoidance of doubt , and without </w:t>
      </w:r>
      <w:r w:rsidRPr="00100E56">
        <w:rPr>
          <w:rFonts w:ascii="Narkisim" w:hAnsi="Narkisim" w:cs="Narkisim"/>
        </w:rPr>
        <w:lastRenderedPageBreak/>
        <w:t>limiting the generality of the foregoing, I undertake not to publish, transmit, inform, give or bring to the attention of all people the information and / or trade secrets, except for information that is in the public domain or information that must be handle under the law.</w:t>
      </w:r>
    </w:p>
    <w:p w:rsidR="002C6B4E" w:rsidRPr="00100E56" w:rsidRDefault="002C6B4E" w:rsidP="002C6B4E">
      <w:pPr>
        <w:pStyle w:val="affff8"/>
        <w:numPr>
          <w:ilvl w:val="0"/>
          <w:numId w:val="63"/>
        </w:numPr>
        <w:bidi w:val="0"/>
        <w:spacing w:line="360" w:lineRule="auto"/>
        <w:ind w:left="426" w:hanging="284"/>
        <w:jc w:val="both"/>
        <w:rPr>
          <w:rFonts w:ascii="Narkisim" w:hAnsi="Narkisim" w:cs="Narkisim"/>
        </w:rPr>
      </w:pPr>
      <w:r w:rsidRPr="00100E56">
        <w:rPr>
          <w:rFonts w:ascii="Narkisim" w:hAnsi="Narkisim" w:cs="Narkisim"/>
        </w:rPr>
        <w:t>I hereby declare that I am aware that fulfilling obligations constitute an offense under Chapter VII (state security, foreign relations and official secrets) of the Israeli Penal Law - 1977.</w:t>
      </w:r>
    </w:p>
    <w:p w:rsidR="002C6B4E" w:rsidRDefault="002C6B4E" w:rsidP="00CE58EC">
      <w:pPr>
        <w:pStyle w:val="affff8"/>
        <w:numPr>
          <w:ilvl w:val="0"/>
          <w:numId w:val="63"/>
        </w:numPr>
        <w:bidi w:val="0"/>
        <w:spacing w:line="360" w:lineRule="auto"/>
        <w:ind w:left="426" w:hanging="284"/>
        <w:jc w:val="both"/>
        <w:rPr>
          <w:rFonts w:ascii="Narkisim" w:hAnsi="Narkisim" w:cs="Narkisim"/>
        </w:rPr>
      </w:pPr>
      <w:r w:rsidRPr="00100E56">
        <w:rPr>
          <w:rFonts w:ascii="Narkisim" w:hAnsi="Narkisim" w:cs="Narkisim"/>
        </w:rPr>
        <w:t xml:space="preserve">After I examined the matter as best I could, I certify that neither I or </w:t>
      </w:r>
      <w:r w:rsidR="00CE58EC">
        <w:rPr>
          <w:rFonts w:ascii="Narkisim" w:hAnsi="Narkisim" w:cs="Narkisim"/>
        </w:rPr>
        <w:t>workers  involed in the services</w:t>
      </w:r>
      <w:r w:rsidRPr="00100E56">
        <w:rPr>
          <w:rFonts w:ascii="Narkisim" w:hAnsi="Narkisim" w:cs="Narkisim"/>
        </w:rPr>
        <w:t>, have any financial or other matter that may pose a conflict of interest with the performance of the services. If during my work as stated, will be brought to my attention that a conflict of interests or which could create such a possibility, it will be notify to the relavent pesonas factors immediately.</w:t>
      </w:r>
    </w:p>
    <w:p w:rsidR="00CE58EC" w:rsidRPr="00100E56" w:rsidRDefault="00CE58EC" w:rsidP="003F1095">
      <w:pPr>
        <w:pStyle w:val="affff8"/>
        <w:bidi w:val="0"/>
        <w:spacing w:line="360" w:lineRule="auto"/>
        <w:ind w:left="426"/>
        <w:jc w:val="both"/>
        <w:rPr>
          <w:rFonts w:ascii="Narkisim" w:hAnsi="Narkisim" w:cs="Narkisim"/>
        </w:rPr>
      </w:pPr>
    </w:p>
    <w:p w:rsidR="002C6B4E" w:rsidRPr="00100E56" w:rsidRDefault="002C6B4E" w:rsidP="002C6B4E">
      <w:pPr>
        <w:pStyle w:val="HTML"/>
        <w:shd w:val="clear" w:color="auto" w:fill="FFFFFF"/>
        <w:rPr>
          <w:rFonts w:ascii="Narkisim" w:hAnsi="Narkisim" w:cs="Narkisim"/>
          <w:color w:val="212121"/>
          <w:sz w:val="24"/>
          <w:szCs w:val="24"/>
        </w:rPr>
      </w:pPr>
    </w:p>
    <w:p w:rsidR="002C6B4E" w:rsidRDefault="002C6B4E" w:rsidP="002C6B4E">
      <w:pPr>
        <w:pStyle w:val="HTML"/>
        <w:shd w:val="clear" w:color="auto" w:fill="FFFFFF"/>
        <w:jc w:val="center"/>
        <w:rPr>
          <w:rFonts w:ascii="Narkisim" w:hAnsi="Narkisim" w:cs="Narkisim"/>
          <w:color w:val="212121"/>
          <w:sz w:val="24"/>
          <w:szCs w:val="24"/>
        </w:rPr>
      </w:pPr>
      <w:r w:rsidRPr="00100E56">
        <w:rPr>
          <w:rFonts w:ascii="Narkisim" w:hAnsi="Narkisim" w:cs="Narkisim"/>
          <w:color w:val="212121"/>
          <w:sz w:val="24"/>
          <w:szCs w:val="24"/>
        </w:rPr>
        <w:t>Name</w:t>
      </w:r>
      <w:r w:rsidRPr="00100E56">
        <w:rPr>
          <w:rFonts w:ascii="Narkisim" w:hAnsi="Narkisim" w:cs="Narkisim"/>
          <w:color w:val="212121"/>
          <w:sz w:val="24"/>
          <w:szCs w:val="24"/>
          <w:u w:val="single"/>
        </w:rPr>
        <w:tab/>
      </w:r>
      <w:r w:rsidRPr="00100E56">
        <w:rPr>
          <w:rFonts w:ascii="Narkisim" w:hAnsi="Narkisim" w:cs="Narkisim"/>
          <w:color w:val="212121"/>
          <w:sz w:val="24"/>
          <w:szCs w:val="24"/>
          <w:u w:val="single"/>
        </w:rPr>
        <w:tab/>
      </w:r>
      <w:r w:rsidRPr="00100E56">
        <w:rPr>
          <w:rFonts w:ascii="Narkisim" w:hAnsi="Narkisim" w:cs="Narkisim"/>
          <w:color w:val="212121"/>
          <w:sz w:val="24"/>
          <w:szCs w:val="24"/>
          <w:u w:val="single"/>
        </w:rPr>
        <w:tab/>
      </w:r>
      <w:r w:rsidRPr="00100E56">
        <w:rPr>
          <w:rFonts w:ascii="Narkisim" w:hAnsi="Narkisim" w:cs="Narkisim"/>
          <w:color w:val="212121"/>
          <w:sz w:val="24"/>
          <w:szCs w:val="24"/>
        </w:rPr>
        <w:t xml:space="preserve">  Signeture:</w:t>
      </w:r>
      <w:r w:rsidRPr="00100E56">
        <w:rPr>
          <w:rFonts w:ascii="Narkisim" w:hAnsi="Narkisim" w:cs="Narkisim"/>
          <w:color w:val="212121"/>
          <w:sz w:val="24"/>
          <w:szCs w:val="24"/>
          <w:u w:val="single"/>
        </w:rPr>
        <w:tab/>
      </w:r>
      <w:r w:rsidRPr="00100E56">
        <w:rPr>
          <w:rFonts w:ascii="Narkisim" w:hAnsi="Narkisim" w:cs="Narkisim"/>
          <w:color w:val="212121"/>
          <w:sz w:val="24"/>
          <w:szCs w:val="24"/>
          <w:u w:val="single"/>
        </w:rPr>
        <w:tab/>
      </w:r>
      <w:r w:rsidRPr="00100E56">
        <w:rPr>
          <w:rFonts w:ascii="Narkisim" w:hAnsi="Narkisim" w:cs="Narkisim"/>
          <w:color w:val="212121"/>
          <w:sz w:val="24"/>
          <w:szCs w:val="24"/>
        </w:rPr>
        <w:t xml:space="preserve"> Date:</w:t>
      </w:r>
      <w:r w:rsidRPr="00100E56">
        <w:rPr>
          <w:rFonts w:ascii="Narkisim" w:hAnsi="Narkisim" w:cs="Narkisim"/>
          <w:color w:val="212121"/>
          <w:sz w:val="24"/>
          <w:szCs w:val="24"/>
          <w:u w:val="single"/>
        </w:rPr>
        <w:tab/>
      </w:r>
      <w:r w:rsidRPr="00100E56">
        <w:rPr>
          <w:rFonts w:ascii="Narkisim" w:hAnsi="Narkisim" w:cs="Narkisim"/>
          <w:color w:val="212121"/>
          <w:sz w:val="24"/>
          <w:szCs w:val="24"/>
          <w:u w:val="single"/>
        </w:rPr>
        <w:tab/>
      </w:r>
      <w:r w:rsidRPr="00100E56">
        <w:rPr>
          <w:rFonts w:ascii="Narkisim" w:hAnsi="Narkisim" w:cs="Narkisim"/>
          <w:color w:val="212121"/>
          <w:sz w:val="24"/>
          <w:szCs w:val="24"/>
        </w:rPr>
        <w:br w:type="page"/>
      </w:r>
    </w:p>
    <w:p w:rsidR="002C6B4E" w:rsidRDefault="002C6B4E">
      <w:pPr>
        <w:rPr>
          <w:rFonts w:ascii="Narkisim" w:hAnsi="Narkisim" w:cs="Narkisim"/>
          <w:color w:val="212121"/>
        </w:rPr>
      </w:pPr>
    </w:p>
    <w:p w:rsidR="002C6B4E" w:rsidRPr="00100E56" w:rsidRDefault="002C6B4E" w:rsidP="0032343B">
      <w:pPr>
        <w:pStyle w:val="HTML"/>
        <w:shd w:val="clear" w:color="auto" w:fill="FFFFFF"/>
        <w:jc w:val="center"/>
        <w:rPr>
          <w:rFonts w:ascii="Narkisim" w:hAnsi="Narkisim" w:cs="Narkisim"/>
          <w:color w:val="212121"/>
          <w:sz w:val="24"/>
          <w:szCs w:val="24"/>
        </w:rPr>
      </w:pPr>
    </w:p>
    <w:p w:rsidR="006D34C4" w:rsidRPr="00100E56" w:rsidRDefault="006D34C4" w:rsidP="0032343B">
      <w:pPr>
        <w:pStyle w:val="affffe"/>
        <w:ind w:left="426" w:hanging="425"/>
        <w:rPr>
          <w:rFonts w:ascii="Narkisim" w:hAnsi="Narkisim" w:cs="Narkisim"/>
          <w:rtl/>
        </w:rPr>
      </w:pPr>
      <w:bookmarkStart w:id="42" w:name="_Toc441967311"/>
      <w:r w:rsidRPr="00100E56">
        <w:rPr>
          <w:rFonts w:ascii="Narkisim" w:hAnsi="Narkisim" w:cs="Narkisim"/>
          <w:rtl/>
        </w:rPr>
        <w:t>נספח 12 – הסכם התקשרות</w:t>
      </w:r>
      <w:bookmarkEnd w:id="42"/>
      <w:r w:rsidRPr="00100E56">
        <w:rPr>
          <w:rFonts w:ascii="Narkisim" w:hAnsi="Narkisim" w:cs="Narkisim"/>
          <w:rtl/>
        </w:rPr>
        <w:t xml:space="preserve"> </w:t>
      </w:r>
    </w:p>
    <w:p w:rsidR="002A26A2" w:rsidRPr="00100E56" w:rsidRDefault="002A26A2" w:rsidP="006D34C4">
      <w:pPr>
        <w:bidi/>
        <w:rPr>
          <w:rFonts w:ascii="Narkisim" w:hAnsi="Narkisim" w:cs="Narkisim"/>
          <w:b/>
          <w:bCs/>
          <w:u w:val="single"/>
          <w:rtl/>
        </w:rPr>
      </w:pPr>
    </w:p>
    <w:p w:rsidR="002A26A2" w:rsidRPr="00100E56" w:rsidRDefault="002A26A2" w:rsidP="0032343B">
      <w:pPr>
        <w:bidi/>
        <w:jc w:val="center"/>
        <w:rPr>
          <w:rFonts w:ascii="Narkisim" w:hAnsi="Narkisim" w:cs="Narkisim"/>
          <w:rtl/>
        </w:rPr>
      </w:pPr>
      <w:r w:rsidRPr="00100E56">
        <w:rPr>
          <w:rFonts w:ascii="Narkisim" w:hAnsi="Narkisim" w:cs="Narkisim"/>
          <w:rtl/>
        </w:rPr>
        <w:t>נערך ונחתם בירושלים ביום ................ בחודש ............... 2016.</w:t>
      </w:r>
    </w:p>
    <w:p w:rsidR="002A26A2" w:rsidRPr="00100E56" w:rsidRDefault="002A26A2" w:rsidP="002A26A2">
      <w:pPr>
        <w:bidi/>
        <w:rPr>
          <w:rFonts w:ascii="Narkisim" w:hAnsi="Narkisim" w:cs="Narkisim"/>
          <w:b/>
          <w:bCs/>
          <w:u w:val="single"/>
          <w:rtl/>
        </w:rPr>
      </w:pPr>
    </w:p>
    <w:p w:rsidR="002A26A2" w:rsidRPr="00100E56" w:rsidRDefault="002A26A2" w:rsidP="0032343B">
      <w:pPr>
        <w:bidi/>
        <w:jc w:val="center"/>
        <w:rPr>
          <w:rFonts w:ascii="Narkisim" w:hAnsi="Narkisim" w:cs="Narkisim"/>
          <w:b/>
          <w:bCs/>
          <w:rtl/>
        </w:rPr>
      </w:pPr>
      <w:r w:rsidRPr="00100E56">
        <w:rPr>
          <w:rFonts w:ascii="Narkisim" w:hAnsi="Narkisim" w:cs="Narkisim"/>
          <w:b/>
          <w:bCs/>
          <w:rtl/>
        </w:rPr>
        <w:t>ב י ן</w:t>
      </w:r>
      <w:r w:rsidRPr="00100E56">
        <w:rPr>
          <w:rFonts w:ascii="Narkisim" w:hAnsi="Narkisim" w:cs="Narkisim"/>
          <w:b/>
          <w:bCs/>
          <w:rtl/>
        </w:rPr>
        <w:br/>
      </w:r>
    </w:p>
    <w:p w:rsidR="002A26A2" w:rsidRPr="00100E56" w:rsidRDefault="002A26A2" w:rsidP="0032343B">
      <w:pPr>
        <w:bidi/>
        <w:jc w:val="center"/>
        <w:rPr>
          <w:rFonts w:ascii="Narkisim" w:hAnsi="Narkisim" w:cs="Narkisim"/>
          <w:rtl/>
        </w:rPr>
      </w:pPr>
      <w:r w:rsidRPr="00100E56">
        <w:rPr>
          <w:rFonts w:ascii="Narkisim" w:hAnsi="Narkisim" w:cs="Narkisim"/>
          <w:rtl/>
        </w:rPr>
        <w:t>ממשלת ישראל בשם מדינת ישראל</w:t>
      </w:r>
      <w:r w:rsidRPr="00100E56">
        <w:rPr>
          <w:rFonts w:ascii="Narkisim" w:hAnsi="Narkisim" w:cs="Narkisim"/>
          <w:rtl/>
        </w:rPr>
        <w:br/>
        <w:t>על ידי מינהל הרכש הממשלתי באגף החשב הכללי במשרד האוצר</w:t>
      </w:r>
    </w:p>
    <w:p w:rsidR="002A26A2" w:rsidRPr="00100E56" w:rsidRDefault="002A26A2" w:rsidP="0032343B">
      <w:pPr>
        <w:bidi/>
        <w:jc w:val="center"/>
        <w:rPr>
          <w:rFonts w:ascii="Narkisim" w:hAnsi="Narkisim" w:cs="Narkisim"/>
          <w:rtl/>
        </w:rPr>
      </w:pPr>
      <w:r w:rsidRPr="00100E56">
        <w:rPr>
          <w:rFonts w:ascii="Narkisim" w:hAnsi="Narkisim" w:cs="Narkisim"/>
          <w:rtl/>
        </w:rPr>
        <w:t>והמזמין (כהגדרתו במכרז)</w:t>
      </w:r>
      <w:r w:rsidRPr="00100E56">
        <w:rPr>
          <w:rFonts w:ascii="Narkisim" w:hAnsi="Narkisim" w:cs="Narkisim"/>
          <w:rtl/>
        </w:rPr>
        <w:br/>
        <w:t>(להלן - "</w:t>
      </w:r>
      <w:r w:rsidRPr="00100E56">
        <w:rPr>
          <w:rFonts w:ascii="Narkisim" w:hAnsi="Narkisim" w:cs="Narkisim"/>
          <w:b/>
          <w:bCs/>
          <w:rtl/>
        </w:rPr>
        <w:t>עורך המכרז</w:t>
      </w:r>
      <w:r w:rsidRPr="00100E56">
        <w:rPr>
          <w:rFonts w:ascii="Narkisim" w:hAnsi="Narkisim" w:cs="Narkisim"/>
          <w:rtl/>
        </w:rPr>
        <w:t>")</w:t>
      </w:r>
    </w:p>
    <w:p w:rsidR="002A26A2" w:rsidRPr="00100E56" w:rsidRDefault="002A26A2" w:rsidP="0032343B">
      <w:pPr>
        <w:bidi/>
        <w:jc w:val="center"/>
        <w:rPr>
          <w:rFonts w:ascii="Narkisim" w:hAnsi="Narkisim" w:cs="Narkisim"/>
          <w:b/>
          <w:bCs/>
          <w:u w:val="single"/>
          <w:rtl/>
        </w:rPr>
      </w:pPr>
    </w:p>
    <w:p w:rsidR="002A26A2" w:rsidRPr="00100E56" w:rsidRDefault="002A26A2" w:rsidP="0032343B">
      <w:pPr>
        <w:bidi/>
        <w:jc w:val="center"/>
        <w:rPr>
          <w:rFonts w:ascii="Narkisim" w:hAnsi="Narkisim" w:cs="Narkisim"/>
          <w:b/>
          <w:bCs/>
          <w:u w:val="single"/>
          <w:rtl/>
        </w:rPr>
      </w:pPr>
      <w:r w:rsidRPr="00100E56">
        <w:rPr>
          <w:rFonts w:ascii="Narkisim" w:hAnsi="Narkisim" w:cs="Narkisim"/>
          <w:b/>
          <w:bCs/>
          <w:u w:val="single"/>
          <w:rtl/>
        </w:rPr>
        <w:t>מצד אחד</w:t>
      </w:r>
    </w:p>
    <w:p w:rsidR="00A5436B" w:rsidRPr="00100E56" w:rsidRDefault="00A5436B" w:rsidP="002A26A2">
      <w:pPr>
        <w:bidi/>
        <w:rPr>
          <w:rFonts w:ascii="Narkisim" w:hAnsi="Narkisim" w:cs="Narkisim"/>
          <w:b/>
          <w:bCs/>
          <w:u w:val="single"/>
          <w:rtl/>
        </w:rPr>
      </w:pPr>
    </w:p>
    <w:p w:rsidR="002A26A2" w:rsidRPr="00100E56" w:rsidRDefault="002A26A2" w:rsidP="0032343B">
      <w:pPr>
        <w:bidi/>
        <w:jc w:val="center"/>
        <w:rPr>
          <w:rFonts w:ascii="Narkisim" w:hAnsi="Narkisim" w:cs="Narkisim"/>
          <w:b/>
          <w:bCs/>
        </w:rPr>
      </w:pPr>
      <w:r w:rsidRPr="00100E56">
        <w:rPr>
          <w:rFonts w:ascii="Narkisim" w:hAnsi="Narkisim" w:cs="Narkisim"/>
          <w:b/>
          <w:bCs/>
          <w:rtl/>
        </w:rPr>
        <w:t>ל ב י ן</w:t>
      </w:r>
    </w:p>
    <w:p w:rsidR="00A5436B" w:rsidRPr="00100E56" w:rsidRDefault="00A5436B" w:rsidP="002A26A2">
      <w:pPr>
        <w:bidi/>
        <w:rPr>
          <w:rFonts w:ascii="Narkisim" w:hAnsi="Narkisim" w:cs="Narkisim"/>
          <w:b/>
          <w:bCs/>
          <w:u w:val="single"/>
          <w:rtl/>
        </w:rPr>
      </w:pPr>
    </w:p>
    <w:p w:rsidR="002A26A2" w:rsidRPr="00100E56" w:rsidRDefault="002A26A2" w:rsidP="0032343B">
      <w:pPr>
        <w:bidi/>
        <w:jc w:val="center"/>
        <w:rPr>
          <w:rFonts w:ascii="Narkisim" w:hAnsi="Narkisim" w:cs="Narkisim"/>
          <w:rtl/>
        </w:rPr>
      </w:pPr>
      <w:r w:rsidRPr="00100E56">
        <w:rPr>
          <w:rFonts w:ascii="Narkisim" w:hAnsi="Narkisim" w:cs="Narkisim"/>
          <w:rtl/>
        </w:rPr>
        <w:t>________________________</w:t>
      </w:r>
    </w:p>
    <w:p w:rsidR="00A5436B" w:rsidRPr="00100E56" w:rsidRDefault="00A5436B" w:rsidP="0032343B">
      <w:pPr>
        <w:bidi/>
        <w:jc w:val="center"/>
        <w:rPr>
          <w:rFonts w:ascii="Narkisim" w:hAnsi="Narkisim" w:cs="Narkisim"/>
          <w:rtl/>
        </w:rPr>
      </w:pPr>
    </w:p>
    <w:p w:rsidR="002A26A2" w:rsidRPr="00100E56" w:rsidRDefault="002A26A2" w:rsidP="0032343B">
      <w:pPr>
        <w:bidi/>
        <w:spacing w:line="360" w:lineRule="auto"/>
        <w:jc w:val="center"/>
        <w:rPr>
          <w:rFonts w:ascii="Narkisim" w:hAnsi="Narkisim" w:cs="Narkisim"/>
          <w:rtl/>
        </w:rPr>
      </w:pPr>
      <w:r w:rsidRPr="00100E56">
        <w:rPr>
          <w:rFonts w:ascii="Narkisim" w:hAnsi="Narkisim" w:cs="Narkisim"/>
          <w:rtl/>
        </w:rPr>
        <w:t>מכתובת ________________________________</w:t>
      </w:r>
    </w:p>
    <w:p w:rsidR="002A26A2" w:rsidRPr="00100E56" w:rsidRDefault="002A26A2" w:rsidP="0032343B">
      <w:pPr>
        <w:bidi/>
        <w:spacing w:line="360" w:lineRule="auto"/>
        <w:jc w:val="center"/>
        <w:rPr>
          <w:rFonts w:ascii="Narkisim" w:hAnsi="Narkisim" w:cs="Narkisim"/>
          <w:rtl/>
        </w:rPr>
      </w:pPr>
      <w:r w:rsidRPr="00100E56">
        <w:rPr>
          <w:rFonts w:ascii="Narkisim" w:hAnsi="Narkisim" w:cs="Narkisim"/>
          <w:rtl/>
        </w:rPr>
        <w:t>(להלן - "</w:t>
      </w:r>
      <w:r w:rsidRPr="00100E56">
        <w:rPr>
          <w:rFonts w:ascii="Narkisim" w:hAnsi="Narkisim" w:cs="Narkisim"/>
          <w:b/>
          <w:bCs/>
          <w:rtl/>
        </w:rPr>
        <w:t>הספק</w:t>
      </w:r>
      <w:r w:rsidRPr="00100E56">
        <w:rPr>
          <w:rFonts w:ascii="Narkisim" w:hAnsi="Narkisim" w:cs="Narkisim"/>
          <w:rtl/>
        </w:rPr>
        <w:t>")</w:t>
      </w:r>
    </w:p>
    <w:p w:rsidR="002A26A2" w:rsidRPr="00100E56" w:rsidRDefault="002A26A2" w:rsidP="002A26A2">
      <w:pPr>
        <w:bidi/>
        <w:rPr>
          <w:rFonts w:ascii="Narkisim" w:hAnsi="Narkisim" w:cs="Narkisim"/>
          <w:b/>
          <w:bCs/>
          <w:u w:val="single"/>
          <w:rtl/>
        </w:rPr>
      </w:pPr>
    </w:p>
    <w:p w:rsidR="002A26A2" w:rsidRPr="00100E56" w:rsidRDefault="002A26A2" w:rsidP="0032343B">
      <w:pPr>
        <w:bidi/>
        <w:jc w:val="center"/>
        <w:rPr>
          <w:rFonts w:ascii="Narkisim" w:hAnsi="Narkisim" w:cs="Narkisim"/>
          <w:b/>
          <w:bCs/>
          <w:u w:val="single"/>
          <w:rtl/>
        </w:rPr>
      </w:pPr>
      <w:r w:rsidRPr="00100E56">
        <w:rPr>
          <w:rFonts w:ascii="Narkisim" w:hAnsi="Narkisim" w:cs="Narkisim"/>
          <w:b/>
          <w:bCs/>
          <w:u w:val="single"/>
          <w:rtl/>
        </w:rPr>
        <w:t>מצד שני</w:t>
      </w:r>
    </w:p>
    <w:p w:rsidR="002A26A2" w:rsidRPr="00100E56" w:rsidRDefault="002A26A2" w:rsidP="002A26A2">
      <w:pPr>
        <w:bidi/>
        <w:rPr>
          <w:rFonts w:ascii="Narkisim" w:hAnsi="Narkisim" w:cs="Narkisim"/>
          <w:b/>
          <w:bCs/>
          <w:u w:val="single"/>
        </w:rPr>
      </w:pPr>
    </w:p>
    <w:p w:rsidR="002A26A2" w:rsidRPr="00100E56" w:rsidRDefault="002A26A2" w:rsidP="005130D9">
      <w:pPr>
        <w:bidi/>
        <w:jc w:val="both"/>
        <w:rPr>
          <w:rFonts w:ascii="Narkisim" w:hAnsi="Narkisim" w:cs="Narkisim"/>
          <w:rtl/>
        </w:rPr>
      </w:pPr>
      <w:r w:rsidRPr="00100E56">
        <w:rPr>
          <w:rFonts w:ascii="Narkisim" w:hAnsi="Narkisim" w:cs="Narkisim"/>
          <w:b/>
          <w:bCs/>
          <w:u w:val="single"/>
          <w:rtl/>
        </w:rPr>
        <w:t>הואיל</w:t>
      </w:r>
      <w:r w:rsidRPr="00100E56">
        <w:rPr>
          <w:rFonts w:ascii="Narkisim" w:hAnsi="Narkisim" w:cs="Narkisim"/>
          <w:rtl/>
        </w:rPr>
        <w:t xml:space="preserve"> והממשלה באמצעות מנהל הרכש הממשלתי אשר במשרד האוצר, מעוניינת להתקשר עם ספקים מכרז מסגרת פומבי מרכזי מס. 06-2016, ל</w:t>
      </w:r>
      <w:r w:rsidR="00A5436B" w:rsidRPr="00100E56">
        <w:rPr>
          <w:rFonts w:ascii="Narkisim" w:hAnsi="Narkisim" w:cs="Narkisim"/>
          <w:rtl/>
        </w:rPr>
        <w:t xml:space="preserve">מתן שירותי </w:t>
      </w:r>
      <w:r w:rsidRPr="00100E56">
        <w:rPr>
          <w:rFonts w:ascii="Narkisim" w:hAnsi="Narkisim" w:cs="Narkisim"/>
          <w:rtl/>
        </w:rPr>
        <w:t>ניטור וניתוח מידע ברשת בעבור משרדי הממשלה (להלן</w:t>
      </w:r>
      <w:r w:rsidR="00A5436B" w:rsidRPr="00100E56">
        <w:rPr>
          <w:rFonts w:ascii="Narkisim" w:hAnsi="Narkisim" w:cs="Narkisim"/>
          <w:rtl/>
        </w:rPr>
        <w:t>:</w:t>
      </w:r>
      <w:r w:rsidRPr="00100E56">
        <w:rPr>
          <w:rFonts w:ascii="Narkisim" w:hAnsi="Narkisim" w:cs="Narkisim"/>
          <w:rtl/>
        </w:rPr>
        <w:t xml:space="preserve"> "</w:t>
      </w:r>
      <w:r w:rsidRPr="00100E56">
        <w:rPr>
          <w:rFonts w:ascii="Narkisim" w:hAnsi="Narkisim" w:cs="Narkisim"/>
          <w:b/>
          <w:bCs/>
          <w:rtl/>
        </w:rPr>
        <w:t>השירותים</w:t>
      </w:r>
      <w:r w:rsidRPr="00100E56">
        <w:rPr>
          <w:rFonts w:ascii="Narkisim" w:hAnsi="Narkisim" w:cs="Narkisim"/>
          <w:rtl/>
        </w:rPr>
        <w:t>");</w:t>
      </w:r>
    </w:p>
    <w:p w:rsidR="002A26A2" w:rsidRPr="00100E56" w:rsidRDefault="002A26A2" w:rsidP="0032343B">
      <w:pPr>
        <w:bidi/>
        <w:jc w:val="both"/>
        <w:rPr>
          <w:rFonts w:ascii="Narkisim" w:hAnsi="Narkisim" w:cs="Narkisim"/>
          <w:rtl/>
        </w:rPr>
      </w:pPr>
    </w:p>
    <w:p w:rsidR="002A26A2" w:rsidRPr="00100E56" w:rsidRDefault="002A26A2" w:rsidP="005130D9">
      <w:pPr>
        <w:bidi/>
        <w:jc w:val="both"/>
        <w:rPr>
          <w:rFonts w:ascii="Narkisim" w:hAnsi="Narkisim" w:cs="Narkisim"/>
          <w:rtl/>
        </w:rPr>
      </w:pPr>
      <w:r w:rsidRPr="00100E56">
        <w:rPr>
          <w:rFonts w:ascii="Narkisim" w:hAnsi="Narkisim" w:cs="Narkisim"/>
          <w:b/>
          <w:bCs/>
          <w:u w:val="single"/>
          <w:rtl/>
        </w:rPr>
        <w:t>והואיל</w:t>
      </w:r>
      <w:r w:rsidRPr="00100E56">
        <w:rPr>
          <w:rFonts w:ascii="Narkisim" w:hAnsi="Narkisim" w:cs="Narkisim"/>
          <w:rtl/>
        </w:rPr>
        <w:t xml:space="preserve"> ובהתאם לאמור לעיל, פרסם מינהל הרכש הממשלתי במשרד האוצר (להלן</w:t>
      </w:r>
      <w:r w:rsidR="003F6798">
        <w:rPr>
          <w:rFonts w:ascii="Narkisim" w:hAnsi="Narkisim" w:cs="Narkisim" w:hint="cs"/>
          <w:rtl/>
        </w:rPr>
        <w:t>:</w:t>
      </w:r>
      <w:r w:rsidRPr="00100E56">
        <w:rPr>
          <w:rFonts w:ascii="Narkisim" w:hAnsi="Narkisim" w:cs="Narkisim"/>
          <w:rtl/>
        </w:rPr>
        <w:t xml:space="preserve"> "</w:t>
      </w:r>
      <w:r w:rsidRPr="00100E56">
        <w:rPr>
          <w:rFonts w:ascii="Narkisim" w:hAnsi="Narkisim" w:cs="Narkisim"/>
          <w:b/>
          <w:bCs/>
          <w:rtl/>
        </w:rPr>
        <w:t>עורך המכרז</w:t>
      </w:r>
      <w:r w:rsidRPr="00100E56">
        <w:rPr>
          <w:rFonts w:ascii="Narkisim" w:hAnsi="Narkisim" w:cs="Narkisim"/>
          <w:rtl/>
        </w:rPr>
        <w:t>") מכרז מסגרת פומבי מרכזי מס. 06-2016, לניטור וניתוח מידע ברשת למש</w:t>
      </w:r>
      <w:r w:rsidR="00F33250">
        <w:rPr>
          <w:rFonts w:ascii="Narkisim" w:hAnsi="Narkisim" w:cs="Narkisim" w:hint="cs"/>
          <w:rtl/>
        </w:rPr>
        <w:t>ר</w:t>
      </w:r>
      <w:r w:rsidRPr="00100E56">
        <w:rPr>
          <w:rFonts w:ascii="Narkisim" w:hAnsi="Narkisim" w:cs="Narkisim"/>
          <w:rtl/>
        </w:rPr>
        <w:t>די הממשלה (להלן</w:t>
      </w:r>
      <w:r w:rsidR="00A5436B" w:rsidRPr="00100E56">
        <w:rPr>
          <w:rFonts w:ascii="Narkisim" w:hAnsi="Narkisim" w:cs="Narkisim"/>
          <w:rtl/>
        </w:rPr>
        <w:t xml:space="preserve">: </w:t>
      </w:r>
      <w:r w:rsidRPr="00100E56">
        <w:rPr>
          <w:rFonts w:ascii="Narkisim" w:hAnsi="Narkisim" w:cs="Narkisim"/>
          <w:rtl/>
        </w:rPr>
        <w:t>"</w:t>
      </w:r>
      <w:r w:rsidRPr="00100E56">
        <w:rPr>
          <w:rFonts w:ascii="Narkisim" w:hAnsi="Narkisim" w:cs="Narkisim"/>
          <w:b/>
          <w:bCs/>
          <w:rtl/>
        </w:rPr>
        <w:t>המכרז</w:t>
      </w:r>
      <w:r w:rsidRPr="00100E56">
        <w:rPr>
          <w:rFonts w:ascii="Narkisim" w:hAnsi="Narkisim" w:cs="Narkisim"/>
          <w:rtl/>
        </w:rPr>
        <w:t>");</w:t>
      </w:r>
    </w:p>
    <w:p w:rsidR="002A26A2" w:rsidRPr="00100E56" w:rsidRDefault="002A26A2" w:rsidP="0032343B">
      <w:pPr>
        <w:bidi/>
        <w:jc w:val="both"/>
        <w:rPr>
          <w:rFonts w:ascii="Narkisim" w:hAnsi="Narkisim" w:cs="Narkisim"/>
          <w:rtl/>
        </w:rPr>
      </w:pPr>
    </w:p>
    <w:p w:rsidR="002A26A2" w:rsidRPr="00100E56" w:rsidRDefault="002A26A2" w:rsidP="0032343B">
      <w:pPr>
        <w:bidi/>
        <w:jc w:val="both"/>
        <w:rPr>
          <w:rFonts w:ascii="Narkisim" w:hAnsi="Narkisim" w:cs="Narkisim"/>
          <w:rtl/>
        </w:rPr>
      </w:pPr>
      <w:r w:rsidRPr="00100E56">
        <w:rPr>
          <w:rFonts w:ascii="Narkisim" w:hAnsi="Narkisim" w:cs="Narkisim"/>
          <w:b/>
          <w:bCs/>
          <w:u w:val="single"/>
          <w:rtl/>
        </w:rPr>
        <w:t>והואיל</w:t>
      </w:r>
      <w:r w:rsidRPr="00100E56">
        <w:rPr>
          <w:rFonts w:ascii="Narkisim" w:hAnsi="Narkisim" w:cs="Narkisim"/>
          <w:rtl/>
        </w:rPr>
        <w:t xml:space="preserve"> והספק, לאחר שעיין בכל ההנחיות והתנאים במכרז, לרבות נספחיו, הגיש הצעתו במכרז;</w:t>
      </w:r>
    </w:p>
    <w:p w:rsidR="002A26A2" w:rsidRPr="00100E56" w:rsidRDefault="002A26A2" w:rsidP="0032343B">
      <w:pPr>
        <w:bidi/>
        <w:jc w:val="both"/>
        <w:rPr>
          <w:rFonts w:ascii="Narkisim" w:hAnsi="Narkisim" w:cs="Narkisim"/>
          <w:rtl/>
        </w:rPr>
      </w:pPr>
      <w:r w:rsidRPr="00100E56">
        <w:rPr>
          <w:rFonts w:ascii="Narkisim" w:hAnsi="Narkisim" w:cs="Narkisim"/>
          <w:rtl/>
        </w:rPr>
        <w:t xml:space="preserve"> </w:t>
      </w:r>
    </w:p>
    <w:p w:rsidR="002A26A2" w:rsidRPr="00100E56" w:rsidRDefault="002A26A2" w:rsidP="0032343B">
      <w:pPr>
        <w:bidi/>
        <w:jc w:val="both"/>
        <w:rPr>
          <w:rFonts w:ascii="Narkisim" w:hAnsi="Narkisim" w:cs="Narkisim"/>
          <w:rtl/>
        </w:rPr>
      </w:pPr>
      <w:r w:rsidRPr="00100E56">
        <w:rPr>
          <w:rFonts w:ascii="Narkisim" w:hAnsi="Narkisim" w:cs="Narkisim"/>
          <w:b/>
          <w:bCs/>
          <w:u w:val="single"/>
          <w:rtl/>
        </w:rPr>
        <w:t>והואיל</w:t>
      </w:r>
      <w:r w:rsidRPr="00100E56">
        <w:rPr>
          <w:rFonts w:ascii="Narkisim" w:hAnsi="Narkisim" w:cs="Narkisim"/>
          <w:rtl/>
        </w:rPr>
        <w:tab/>
        <w:t>ולאחר בדיקה ובחינה של הצעת הספק ובהסתמך על נכונות הצהרותיו ובהתבסס על הנתונים שבהצעתו הסכים עורך המכרז לקבל את הצעת הספק</w:t>
      </w:r>
      <w:r w:rsidR="004C0B6F">
        <w:rPr>
          <w:rFonts w:ascii="Narkisim" w:hAnsi="Narkisim" w:cs="Narkisim" w:hint="cs"/>
          <w:rtl/>
        </w:rPr>
        <w:t>,</w:t>
      </w:r>
      <w:r w:rsidRPr="00100E56">
        <w:rPr>
          <w:rFonts w:ascii="Narkisim" w:hAnsi="Narkisim" w:cs="Narkisim"/>
          <w:rtl/>
        </w:rPr>
        <w:t xml:space="preserve"> לספק את השירותים נשוא מכרז זה בתנאים המפורטים להלן;</w:t>
      </w:r>
    </w:p>
    <w:p w:rsidR="002A26A2" w:rsidRPr="00100E56" w:rsidRDefault="002A26A2" w:rsidP="002A26A2">
      <w:pPr>
        <w:bidi/>
        <w:rPr>
          <w:rFonts w:ascii="Narkisim" w:hAnsi="Narkisim" w:cs="Narkisim"/>
          <w:b/>
          <w:bCs/>
          <w:u w:val="single"/>
          <w:rtl/>
        </w:rPr>
      </w:pPr>
    </w:p>
    <w:p w:rsidR="002A26A2" w:rsidRPr="00100E56" w:rsidRDefault="002A26A2" w:rsidP="002A26A2">
      <w:pPr>
        <w:bidi/>
        <w:rPr>
          <w:rFonts w:ascii="Narkisim" w:hAnsi="Narkisim" w:cs="Narkisim"/>
          <w:b/>
          <w:bCs/>
          <w:u w:val="single"/>
          <w:rtl/>
        </w:rPr>
      </w:pPr>
    </w:p>
    <w:p w:rsidR="002A26A2" w:rsidRPr="00100E56" w:rsidRDefault="002A26A2" w:rsidP="0032343B">
      <w:pPr>
        <w:bidi/>
        <w:jc w:val="center"/>
        <w:rPr>
          <w:rFonts w:ascii="Narkisim" w:hAnsi="Narkisim" w:cs="Narkisim"/>
          <w:b/>
          <w:bCs/>
          <w:rtl/>
        </w:rPr>
      </w:pPr>
      <w:r w:rsidRPr="00100E56">
        <w:rPr>
          <w:rFonts w:ascii="Narkisim" w:hAnsi="Narkisim" w:cs="Narkisim"/>
          <w:b/>
          <w:bCs/>
          <w:rtl/>
        </w:rPr>
        <w:t>אי לכך הוצהר, הוסכם והותנה בין הצדדים כדלקמן:</w:t>
      </w:r>
    </w:p>
    <w:p w:rsidR="002A26A2" w:rsidRPr="00100E56" w:rsidRDefault="002A26A2" w:rsidP="0032343B">
      <w:pPr>
        <w:numPr>
          <w:ilvl w:val="6"/>
          <w:numId w:val="70"/>
        </w:numPr>
        <w:tabs>
          <w:tab w:val="clear" w:pos="5040"/>
          <w:tab w:val="num" w:pos="360"/>
        </w:tabs>
        <w:bidi/>
        <w:ind w:left="426" w:hanging="425"/>
        <w:rPr>
          <w:rFonts w:ascii="Narkisim" w:hAnsi="Narkisim" w:cs="Narkisim"/>
          <w:b/>
          <w:bCs/>
          <w:rtl/>
        </w:rPr>
      </w:pPr>
      <w:r w:rsidRPr="00100E56">
        <w:rPr>
          <w:rFonts w:ascii="Narkisim" w:hAnsi="Narkisim" w:cs="Narkisim"/>
          <w:b/>
          <w:bCs/>
          <w:rtl/>
        </w:rPr>
        <w:t>כללי</w:t>
      </w:r>
    </w:p>
    <w:p w:rsidR="002A26A2" w:rsidRPr="00100E56" w:rsidRDefault="002A26A2" w:rsidP="0032343B">
      <w:pPr>
        <w:numPr>
          <w:ilvl w:val="1"/>
          <w:numId w:val="71"/>
        </w:numPr>
        <w:bidi/>
        <w:spacing w:before="240" w:line="360" w:lineRule="auto"/>
        <w:jc w:val="both"/>
        <w:rPr>
          <w:rFonts w:ascii="Narkisim" w:hAnsi="Narkisim" w:cs="Narkisim"/>
          <w:rtl/>
        </w:rPr>
      </w:pPr>
      <w:r w:rsidRPr="00100E56">
        <w:rPr>
          <w:rFonts w:ascii="Narkisim" w:hAnsi="Narkisim" w:cs="Narkisim"/>
          <w:rtl/>
        </w:rPr>
        <w:t>המכרז (על כל נספחיו, תנאיו, דרישותיו וחלקיו) מהווה חלק בלתי נפרד מהסכם זה.</w:t>
      </w:r>
    </w:p>
    <w:p w:rsidR="002A26A2" w:rsidRPr="00100E56" w:rsidRDefault="002A26A2" w:rsidP="0032343B">
      <w:pPr>
        <w:numPr>
          <w:ilvl w:val="1"/>
          <w:numId w:val="71"/>
        </w:numPr>
        <w:bidi/>
        <w:spacing w:line="360" w:lineRule="auto"/>
        <w:jc w:val="both"/>
        <w:rPr>
          <w:rFonts w:ascii="Narkisim" w:hAnsi="Narkisim" w:cs="Narkisim"/>
        </w:rPr>
      </w:pPr>
      <w:r w:rsidRPr="00100E56">
        <w:rPr>
          <w:rFonts w:ascii="Narkisim" w:hAnsi="Narkisim" w:cs="Narkisim"/>
          <w:rtl/>
        </w:rPr>
        <w:t>המבוא להסכם מהווה חלק בלתי נפרד ממנו.</w:t>
      </w:r>
    </w:p>
    <w:p w:rsidR="002A26A2" w:rsidRPr="00100E56" w:rsidRDefault="002A26A2" w:rsidP="0032343B">
      <w:pPr>
        <w:numPr>
          <w:ilvl w:val="1"/>
          <w:numId w:val="71"/>
        </w:numPr>
        <w:bidi/>
        <w:spacing w:line="360" w:lineRule="auto"/>
        <w:jc w:val="both"/>
        <w:rPr>
          <w:rFonts w:ascii="Narkisim" w:hAnsi="Narkisim" w:cs="Narkisim"/>
          <w:rtl/>
        </w:rPr>
      </w:pPr>
      <w:r w:rsidRPr="00100E56">
        <w:rPr>
          <w:rFonts w:ascii="Narkisim" w:hAnsi="Narkisim" w:cs="Narkisim"/>
          <w:rtl/>
        </w:rPr>
        <w:t>בהסכם זה תהיה למונחים המשמעות המופיעה במסמכי המכרז, זולת אם משתמע אחרת מההקשר.</w:t>
      </w:r>
    </w:p>
    <w:p w:rsidR="002A26A2" w:rsidRPr="00100E56" w:rsidRDefault="002A26A2" w:rsidP="0032343B">
      <w:pPr>
        <w:numPr>
          <w:ilvl w:val="1"/>
          <w:numId w:val="71"/>
        </w:numPr>
        <w:bidi/>
        <w:spacing w:line="360" w:lineRule="auto"/>
        <w:jc w:val="both"/>
        <w:rPr>
          <w:rFonts w:ascii="Narkisim" w:hAnsi="Narkisim" w:cs="Narkisim"/>
          <w:rtl/>
        </w:rPr>
      </w:pPr>
      <w:r w:rsidRPr="00100E56">
        <w:rPr>
          <w:rFonts w:ascii="Narkisim" w:hAnsi="Narkisim" w:cs="Narkisim"/>
          <w:rtl/>
        </w:rPr>
        <w:t xml:space="preserve">פרשנות ההסכם תיעשה באופן המקיים את דרישות המכרז המפורשות והמשתמעות בצורה המלאה ביותר. כמו כן, כל סתירה או אי התאמה בין מסמכי המכרז השונים או בין הוראות </w:t>
      </w:r>
      <w:r w:rsidRPr="00100E56">
        <w:rPr>
          <w:rFonts w:ascii="Narkisim" w:hAnsi="Narkisim" w:cs="Narkisim"/>
          <w:rtl/>
        </w:rPr>
        <w:lastRenderedPageBreak/>
        <w:t>שונות באותו מסמך, שלא ניתן ליישבם, יפורשו באופן המרחיב את חובות הספק או את זכויות עורך המכרז/המזמין.</w:t>
      </w:r>
    </w:p>
    <w:p w:rsidR="002A26A2" w:rsidRPr="00100E56" w:rsidRDefault="002A26A2" w:rsidP="0032343B">
      <w:pPr>
        <w:numPr>
          <w:ilvl w:val="1"/>
          <w:numId w:val="71"/>
        </w:numPr>
        <w:bidi/>
        <w:spacing w:line="360" w:lineRule="auto"/>
        <w:jc w:val="both"/>
        <w:rPr>
          <w:rFonts w:ascii="Narkisim" w:hAnsi="Narkisim" w:cs="Narkisim"/>
          <w:rtl/>
        </w:rPr>
      </w:pPr>
      <w:r w:rsidRPr="00100E56">
        <w:rPr>
          <w:rFonts w:ascii="Narkisim" w:hAnsi="Narkisim" w:cs="Narkisim"/>
          <w:rtl/>
        </w:rPr>
        <w:t xml:space="preserve">הכותרות שבהסכם זה משמשות לנוחיות בלבד, ואין לפרש הוראות הסכם זה על פיהן. </w:t>
      </w:r>
    </w:p>
    <w:p w:rsidR="002A26A2" w:rsidRPr="00100E56" w:rsidRDefault="002A26A2" w:rsidP="0032343B">
      <w:pPr>
        <w:numPr>
          <w:ilvl w:val="1"/>
          <w:numId w:val="71"/>
        </w:numPr>
        <w:bidi/>
        <w:spacing w:line="360" w:lineRule="auto"/>
        <w:jc w:val="both"/>
        <w:rPr>
          <w:rFonts w:ascii="Narkisim" w:hAnsi="Narkisim" w:cs="Narkisim"/>
        </w:rPr>
      </w:pPr>
      <w:r w:rsidRPr="00100E56">
        <w:rPr>
          <w:rFonts w:ascii="Narkisim" w:hAnsi="Narkisim" w:cs="Narkisim"/>
          <w:rtl/>
        </w:rPr>
        <w:t>האמור ביחיד גם ברבים משמע וההפך; האמור בלשון זכר גם בלשון נקבה משמע וההפך.</w:t>
      </w:r>
    </w:p>
    <w:p w:rsidR="002A26A2" w:rsidRPr="00100E56" w:rsidRDefault="002A26A2" w:rsidP="005130D9">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 xml:space="preserve">תקופת ההתקשרות </w:t>
      </w:r>
    </w:p>
    <w:p w:rsidR="002A26A2" w:rsidRPr="00100E56" w:rsidRDefault="002A26A2" w:rsidP="0032343B">
      <w:pPr>
        <w:numPr>
          <w:ilvl w:val="1"/>
          <w:numId w:val="72"/>
        </w:numPr>
        <w:bidi/>
        <w:spacing w:before="240" w:line="360" w:lineRule="auto"/>
        <w:ind w:left="568" w:hanging="567"/>
        <w:jc w:val="both"/>
        <w:rPr>
          <w:rFonts w:ascii="Narkisim" w:hAnsi="Narkisim" w:cs="Narkisim"/>
        </w:rPr>
      </w:pPr>
      <w:r w:rsidRPr="00100E56">
        <w:rPr>
          <w:rFonts w:ascii="Narkisim" w:hAnsi="Narkisim" w:cs="Narkisim"/>
          <w:rtl/>
        </w:rPr>
        <w:t xml:space="preserve">הסכם זה יחול לתקופה של 24 חודשים מיום החתימה על הסכם זה, דהיינו מיום _________ </w:t>
      </w:r>
      <w:r w:rsidRPr="00100E56">
        <w:rPr>
          <w:rFonts w:ascii="Narkisim" w:hAnsi="Narkisim" w:cs="Narkisim"/>
          <w:b/>
          <w:bCs/>
          <w:rtl/>
        </w:rPr>
        <w:t>עד ליום</w:t>
      </w:r>
      <w:r w:rsidRPr="00100E56">
        <w:rPr>
          <w:rFonts w:ascii="Narkisim" w:hAnsi="Narkisim" w:cs="Narkisim"/>
          <w:rtl/>
        </w:rPr>
        <w:t xml:space="preserve"> _________ (להלן: "</w:t>
      </w:r>
      <w:r w:rsidRPr="00100E56">
        <w:rPr>
          <w:rFonts w:ascii="Narkisim" w:hAnsi="Narkisim" w:cs="Narkisim"/>
          <w:b/>
          <w:bCs/>
          <w:rtl/>
        </w:rPr>
        <w:t>תקופת ההתקשרות</w:t>
      </w:r>
      <w:r w:rsidRPr="00100E56">
        <w:rPr>
          <w:rFonts w:ascii="Narkisim" w:hAnsi="Narkisim" w:cs="Narkisim"/>
          <w:rtl/>
        </w:rPr>
        <w:t xml:space="preserve">"). </w:t>
      </w:r>
    </w:p>
    <w:p w:rsidR="002A26A2" w:rsidRPr="00100E56" w:rsidRDefault="002A26A2" w:rsidP="0032343B">
      <w:pPr>
        <w:numPr>
          <w:ilvl w:val="1"/>
          <w:numId w:val="72"/>
        </w:numPr>
        <w:bidi/>
        <w:spacing w:line="360" w:lineRule="auto"/>
        <w:ind w:left="568" w:hanging="567"/>
        <w:jc w:val="both"/>
        <w:rPr>
          <w:rFonts w:ascii="Narkisim" w:hAnsi="Narkisim" w:cs="Narkisim"/>
        </w:rPr>
      </w:pPr>
      <w:r w:rsidRPr="00100E56">
        <w:rPr>
          <w:rFonts w:ascii="Narkisim" w:hAnsi="Narkisim" w:cs="Narkisim"/>
          <w:rtl/>
        </w:rPr>
        <w:t>עורך המכרז רשאי להאריך תקופה זאת בתקופות נוספות (להלן: "</w:t>
      </w:r>
      <w:r w:rsidRPr="00100E56">
        <w:rPr>
          <w:rFonts w:ascii="Narkisim" w:hAnsi="Narkisim" w:cs="Narkisim"/>
          <w:b/>
          <w:bCs/>
          <w:rtl/>
        </w:rPr>
        <w:t>תקופות הארכה</w:t>
      </w:r>
      <w:r w:rsidRPr="00100E56">
        <w:rPr>
          <w:rFonts w:ascii="Narkisim" w:hAnsi="Narkisim" w:cs="Narkisim"/>
          <w:rtl/>
        </w:rPr>
        <w:t>") ובלבד שתקופת ההתקשרות הכוללת לא תעלה על 60 חודשים. הארכת ההתקשרות תיעשה בתנאים זהים לתנאי ההתקשרות המקורית. הודעה על מימוש תקופת ההארכה תימסר לספק המסגרת עד 30 יום לפני תום תקופת ההתקשרות בעבור כל סל בנפרד.</w:t>
      </w:r>
    </w:p>
    <w:p w:rsidR="002A26A2" w:rsidRPr="00100E56" w:rsidRDefault="002A26A2" w:rsidP="00717D46">
      <w:pPr>
        <w:numPr>
          <w:ilvl w:val="1"/>
          <w:numId w:val="72"/>
        </w:numPr>
        <w:bidi/>
        <w:spacing w:line="360" w:lineRule="auto"/>
        <w:ind w:left="568" w:hanging="567"/>
        <w:jc w:val="both"/>
        <w:rPr>
          <w:rFonts w:ascii="Narkisim" w:hAnsi="Narkisim" w:cs="Narkisim"/>
        </w:rPr>
      </w:pPr>
      <w:r w:rsidRPr="00100E56">
        <w:rPr>
          <w:rFonts w:ascii="Narkisim" w:hAnsi="Narkisim" w:cs="Narkisim"/>
          <w:rtl/>
        </w:rPr>
        <w:t xml:space="preserve">במקרה בו יחליט עורך המכרז לצאת למכרז חדש בתום תקופת ההתקשרות עבור סל מסוים אזי לאחר בחירת ספק זוכה חדש, יחל תהליך הדרגתי של החלפת ספקי שירות בין הספק החדש לבין הספק (בחוזה זה). במקרה כאמור, מחויב הספק להמשיך ולספק את השירותים שהחלו לפני תום תקופת ההתקשרות והניתנים על ידו לפי חוזה זה, בהיקף אשר ייקבע על ידי עורך המכרז ובהתאם למחירי המכרז, וזאת עד לסיום העברת השירותים לידי הספק החדש, ולכל היותר עד תום שישה חדשים מסיום תקופת ההתקשרות. </w:t>
      </w:r>
    </w:p>
    <w:p w:rsidR="002A26A2" w:rsidRPr="00100E56" w:rsidRDefault="002A26A2" w:rsidP="005130D9">
      <w:pPr>
        <w:numPr>
          <w:ilvl w:val="1"/>
          <w:numId w:val="72"/>
        </w:numPr>
        <w:bidi/>
        <w:spacing w:line="360" w:lineRule="auto"/>
        <w:ind w:left="568" w:hanging="567"/>
        <w:jc w:val="both"/>
        <w:rPr>
          <w:rFonts w:ascii="Narkisim" w:hAnsi="Narkisim" w:cs="Narkisim"/>
        </w:rPr>
      </w:pPr>
      <w:r w:rsidRPr="00100E56">
        <w:rPr>
          <w:rFonts w:ascii="Narkisim" w:hAnsi="Narkisim" w:cs="Narkisim"/>
          <w:rtl/>
        </w:rPr>
        <w:t>למרות כל האמור לעיל, עורך המכרז יהיה רשאי, על פי שיקול דעתו הבלעדי ומכל סיבה שהיא, לסיים את ההתקשרות בכל עת במקרה זה יחולו ההוראות בסעיפים 17 ו</w:t>
      </w:r>
      <w:r w:rsidR="003F6798">
        <w:rPr>
          <w:rFonts w:ascii="Narkisim" w:hAnsi="Narkisim" w:cs="Narkisim" w:hint="cs"/>
          <w:rtl/>
        </w:rPr>
        <w:t>-</w:t>
      </w:r>
      <w:r w:rsidRPr="00100E56">
        <w:rPr>
          <w:rFonts w:ascii="Narkisim" w:hAnsi="Narkisim" w:cs="Narkisim"/>
          <w:rtl/>
        </w:rPr>
        <w:t xml:space="preserve">19 להלן. </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 xml:space="preserve">הצהרות והתחייבות הספק </w:t>
      </w:r>
    </w:p>
    <w:p w:rsidR="002A26A2" w:rsidRPr="00100E56" w:rsidRDefault="002A26A2" w:rsidP="0032343B">
      <w:pPr>
        <w:pStyle w:val="affff8"/>
        <w:numPr>
          <w:ilvl w:val="1"/>
          <w:numId w:val="108"/>
        </w:numPr>
        <w:spacing w:before="240" w:line="360" w:lineRule="auto"/>
        <w:ind w:left="568" w:hanging="567"/>
        <w:jc w:val="both"/>
        <w:rPr>
          <w:rFonts w:ascii="Narkisim" w:hAnsi="Narkisim" w:cs="Narkisim"/>
        </w:rPr>
      </w:pPr>
      <w:r w:rsidRPr="00100E56">
        <w:rPr>
          <w:rFonts w:ascii="Narkisim" w:hAnsi="Narkisim" w:cs="Narkisim"/>
          <w:rt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rsidR="002A26A2" w:rsidRPr="00100E56" w:rsidRDefault="002A26A2" w:rsidP="006B0225">
      <w:pPr>
        <w:numPr>
          <w:ilvl w:val="1"/>
          <w:numId w:val="108"/>
        </w:numPr>
        <w:bidi/>
        <w:spacing w:line="360" w:lineRule="auto"/>
        <w:ind w:left="568" w:hanging="567"/>
        <w:jc w:val="both"/>
        <w:rPr>
          <w:rFonts w:ascii="Narkisim" w:hAnsi="Narkisim" w:cs="Narkisim"/>
        </w:rPr>
      </w:pPr>
      <w:r w:rsidRPr="00100E56">
        <w:rPr>
          <w:rFonts w:ascii="Narkisim" w:hAnsi="Narkisim" w:cs="Narkisim"/>
          <w:rtl/>
        </w:rPr>
        <w:t xml:space="preserve">הספק מצהיר כי כל הפרטים שמסר לעורך המכרז בהצעתו, ובכללם פרטים על ניסיונו ויכולתו לספק את השירותים, הינם מלאים ונכונים. </w:t>
      </w:r>
    </w:p>
    <w:p w:rsidR="002A26A2" w:rsidRPr="00100E56" w:rsidRDefault="002A26A2" w:rsidP="005130D9">
      <w:pPr>
        <w:numPr>
          <w:ilvl w:val="1"/>
          <w:numId w:val="108"/>
        </w:numPr>
        <w:bidi/>
        <w:spacing w:line="360" w:lineRule="auto"/>
        <w:ind w:left="568" w:hanging="567"/>
        <w:jc w:val="both"/>
        <w:rPr>
          <w:rFonts w:ascii="Narkisim" w:hAnsi="Narkisim" w:cs="Narkisim"/>
          <w:rtl/>
        </w:rPr>
      </w:pPr>
      <w:r w:rsidRPr="00100E56">
        <w:rPr>
          <w:rFonts w:ascii="Narkisim" w:hAnsi="Narkisim" w:cs="Narkisim"/>
          <w:rt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בעבור כל סל ובהסכם זה במהלך כל תקופת ההתקשרות. </w:t>
      </w:r>
    </w:p>
    <w:p w:rsidR="002A26A2" w:rsidRPr="00100E56" w:rsidRDefault="002A26A2" w:rsidP="0032343B">
      <w:pPr>
        <w:numPr>
          <w:ilvl w:val="1"/>
          <w:numId w:val="108"/>
        </w:numPr>
        <w:bidi/>
        <w:spacing w:line="360" w:lineRule="auto"/>
        <w:ind w:left="568" w:hanging="567"/>
        <w:jc w:val="both"/>
        <w:rPr>
          <w:rFonts w:ascii="Narkisim" w:hAnsi="Narkisim" w:cs="Narkisim"/>
          <w:rtl/>
        </w:rPr>
      </w:pPr>
      <w:r w:rsidRPr="00100E56">
        <w:rPr>
          <w:rFonts w:ascii="Narkisim" w:hAnsi="Narkisim" w:cs="Narkisim"/>
          <w:rtl/>
        </w:rPr>
        <w:t xml:space="preserve">הספק מתחייב למלא באופן מדויק אחר הדרישות שבמפרט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rsidR="002A26A2" w:rsidRPr="00100E56" w:rsidRDefault="002A26A2" w:rsidP="0032343B">
      <w:pPr>
        <w:numPr>
          <w:ilvl w:val="1"/>
          <w:numId w:val="108"/>
        </w:numPr>
        <w:bidi/>
        <w:spacing w:line="360" w:lineRule="auto"/>
        <w:ind w:left="568" w:hanging="567"/>
        <w:jc w:val="both"/>
        <w:rPr>
          <w:rFonts w:ascii="Narkisim" w:hAnsi="Narkisim" w:cs="Narkisim"/>
        </w:rPr>
      </w:pPr>
      <w:r w:rsidRPr="00100E56">
        <w:rPr>
          <w:rFonts w:ascii="Narkisim" w:hAnsi="Narkisim" w:cs="Narkisim"/>
          <w:rtl/>
        </w:rPr>
        <w:lastRenderedPageBreak/>
        <w:t xml:space="preserve">הספק מתחייב לשתף פעולה עם עורך המכרז והמזמינים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rsidR="002A26A2" w:rsidRPr="00100E56" w:rsidRDefault="002A26A2" w:rsidP="005130D9">
      <w:pPr>
        <w:numPr>
          <w:ilvl w:val="1"/>
          <w:numId w:val="108"/>
        </w:numPr>
        <w:bidi/>
        <w:spacing w:line="360" w:lineRule="auto"/>
        <w:ind w:left="568" w:hanging="567"/>
        <w:jc w:val="both"/>
        <w:rPr>
          <w:rFonts w:ascii="Narkisim" w:hAnsi="Narkisim" w:cs="Narkisim"/>
        </w:rPr>
      </w:pPr>
      <w:r w:rsidRPr="00100E56">
        <w:rPr>
          <w:rFonts w:ascii="Narkisim" w:hAnsi="Narkisim" w:cs="Narkisim"/>
          <w:rtl/>
        </w:rPr>
        <w:t>הספק מתחייב כי לכל אורך תקופת ההתקשרות ולכל אורך תקופת הארכה כאמור בסעיף</w:t>
      </w:r>
      <w:r w:rsidR="00A5436B" w:rsidRPr="00100E56">
        <w:rPr>
          <w:rFonts w:ascii="Narkisim" w:hAnsi="Narkisim" w:cs="Narkisim"/>
          <w:rtl/>
        </w:rPr>
        <w:t xml:space="preserve"> 2.2</w:t>
      </w:r>
      <w:r w:rsidRPr="00100E56">
        <w:rPr>
          <w:rFonts w:ascii="Narkisim" w:hAnsi="Narkisim" w:cs="Narkisim"/>
          <w:rtl/>
        </w:rPr>
        <w:t xml:space="preserve"> לעיל במידה ותהיה כזו, יהיו ברשותו כל האישורים והרישיונות הנדרשים על פי מכרז זה ועל פי כל דין.</w:t>
      </w:r>
    </w:p>
    <w:p w:rsidR="002A26A2" w:rsidRPr="00100E56" w:rsidRDefault="002A26A2" w:rsidP="0032343B">
      <w:pPr>
        <w:numPr>
          <w:ilvl w:val="1"/>
          <w:numId w:val="108"/>
        </w:numPr>
        <w:bidi/>
        <w:spacing w:line="360" w:lineRule="auto"/>
        <w:ind w:left="568" w:hanging="567"/>
        <w:jc w:val="both"/>
        <w:rPr>
          <w:rFonts w:ascii="Narkisim" w:hAnsi="Narkisim" w:cs="Narkisim"/>
        </w:rPr>
      </w:pPr>
      <w:r w:rsidRPr="00100E56">
        <w:rPr>
          <w:rFonts w:ascii="Narkisim" w:hAnsi="Narkisim" w:cs="Narkisim"/>
          <w:rtl/>
        </w:rPr>
        <w:t>הספק מתחייב לשאת באחריות מלאה לכל פעילות של קבלני משנה/נותני שירותים/עובדים מטעמו בקשר למתן השירות נושא המכרז.</w:t>
      </w:r>
    </w:p>
    <w:p w:rsidR="002A26A2" w:rsidRDefault="002A26A2" w:rsidP="0032343B">
      <w:pPr>
        <w:numPr>
          <w:ilvl w:val="1"/>
          <w:numId w:val="108"/>
        </w:numPr>
        <w:bidi/>
        <w:spacing w:line="360" w:lineRule="auto"/>
        <w:ind w:left="568" w:hanging="567"/>
        <w:jc w:val="both"/>
        <w:rPr>
          <w:rFonts w:ascii="Narkisim" w:hAnsi="Narkisim" w:cs="Narkisim"/>
        </w:rPr>
      </w:pPr>
      <w:r w:rsidRPr="00100E56">
        <w:rPr>
          <w:rFonts w:ascii="Narkisim" w:hAnsi="Narkisim" w:cs="Narkisim"/>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שייווצר חשש כלשהו לניגוד אינטרסים כזה יודיע הספק על כך לעורך המכרז, ללא כל שיהוי וידאג מידית להסרת ניגוד האינטרסים האמור. </w:t>
      </w:r>
    </w:p>
    <w:p w:rsidR="00C40A25" w:rsidRPr="00100E56" w:rsidRDefault="00C40A25" w:rsidP="00C40A25">
      <w:pPr>
        <w:numPr>
          <w:ilvl w:val="1"/>
          <w:numId w:val="108"/>
        </w:numPr>
        <w:bidi/>
        <w:spacing w:line="360" w:lineRule="auto"/>
        <w:ind w:left="568" w:hanging="567"/>
        <w:jc w:val="both"/>
        <w:rPr>
          <w:rFonts w:ascii="Narkisim" w:hAnsi="Narkisim" w:cs="Narkisim"/>
        </w:rPr>
      </w:pPr>
      <w:ins w:id="43" w:author="מחבר">
        <w:r w:rsidRPr="00C40A25">
          <w:rPr>
            <w:rFonts w:ascii="Narkisim" w:hAnsi="Narkisim" w:cs="Narkisim"/>
            <w:rtl/>
          </w:rPr>
          <w:t>הספק יבטיח כי כל פעילות</w:t>
        </w:r>
        <w:r w:rsidRPr="00C40A25">
          <w:rPr>
            <w:rFonts w:ascii="Narkisim" w:hAnsi="Narkisim" w:cs="Narkisim"/>
          </w:rPr>
          <w:t> </w:t>
        </w:r>
        <w:r w:rsidRPr="00C40A25">
          <w:rPr>
            <w:rFonts w:ascii="Narkisim" w:hAnsi="Narkisim" w:cs="Narkisim"/>
            <w:rtl/>
          </w:rPr>
          <w:t>שתבוצע</w:t>
        </w:r>
        <w:r w:rsidRPr="00C40A25">
          <w:rPr>
            <w:rFonts w:ascii="Narkisim" w:hAnsi="Narkisim" w:cs="Narkisim"/>
          </w:rPr>
          <w:t> </w:t>
        </w:r>
        <w:r w:rsidRPr="00C40A25">
          <w:rPr>
            <w:rFonts w:ascii="Narkisim" w:hAnsi="Narkisim" w:cs="Narkisim"/>
            <w:rtl/>
          </w:rPr>
          <w:t>במערכת</w:t>
        </w:r>
        <w:r w:rsidRPr="00C40A25">
          <w:rPr>
            <w:rFonts w:ascii="Narkisim" w:hAnsi="Narkisim" w:cs="Narkisim"/>
          </w:rPr>
          <w:t> </w:t>
        </w:r>
        <w:r w:rsidRPr="00C40A25">
          <w:rPr>
            <w:rFonts w:ascii="Narkisim" w:hAnsi="Narkisim" w:cs="Narkisim"/>
            <w:rtl/>
          </w:rPr>
          <w:t>על</w:t>
        </w:r>
        <w:r w:rsidRPr="00C40A25">
          <w:rPr>
            <w:rFonts w:ascii="Narkisim" w:hAnsi="Narkisim" w:cs="Narkisim"/>
          </w:rPr>
          <w:t> </w:t>
        </w:r>
        <w:r w:rsidRPr="00C40A25">
          <w:rPr>
            <w:rFonts w:ascii="Narkisim" w:hAnsi="Narkisim" w:cs="Narkisim"/>
            <w:rtl/>
          </w:rPr>
          <w:t>ידי</w:t>
        </w:r>
        <w:r w:rsidRPr="00C40A25">
          <w:rPr>
            <w:rFonts w:ascii="Narkisim" w:hAnsi="Narkisim" w:cs="Narkisim"/>
          </w:rPr>
          <w:t> </w:t>
        </w:r>
        <w:r w:rsidRPr="00C40A25">
          <w:rPr>
            <w:rFonts w:ascii="Narkisim" w:hAnsi="Narkisim" w:cs="Narkisim"/>
            <w:rtl/>
          </w:rPr>
          <w:t>המזמינים בהתאם לדרישות המכרז לא תפר זכויות קניין רוחני של צדדים שלישיים. הספק</w:t>
        </w:r>
        <w:r w:rsidRPr="00C40A25">
          <w:rPr>
            <w:rFonts w:ascii="Narkisim" w:hAnsi="Narkisim" w:cs="Narkisim" w:hint="cs"/>
            <w:rtl/>
          </w:rPr>
          <w:t xml:space="preserve"> </w:t>
        </w:r>
        <w:r w:rsidRPr="00C40A25">
          <w:rPr>
            <w:rFonts w:ascii="Narkisim" w:hAnsi="Narkisim" w:cs="Narkisim"/>
            <w:rtl/>
          </w:rPr>
          <w:t>ישא</w:t>
        </w:r>
        <w:r w:rsidRPr="00C40A25">
          <w:rPr>
            <w:rFonts w:ascii="Narkisim" w:hAnsi="Narkisim" w:cs="Narkisim"/>
          </w:rPr>
          <w:t> </w:t>
        </w:r>
        <w:r w:rsidRPr="00C40A25">
          <w:rPr>
            <w:rFonts w:ascii="Narkisim" w:hAnsi="Narkisim" w:cs="Narkisim"/>
            <w:rtl/>
          </w:rPr>
          <w:t>באחריות</w:t>
        </w:r>
        <w:r w:rsidRPr="00C40A25">
          <w:rPr>
            <w:rFonts w:ascii="Narkisim" w:hAnsi="Narkisim" w:cs="Narkisim"/>
          </w:rPr>
          <w:t> </w:t>
        </w:r>
        <w:r w:rsidRPr="00C40A25">
          <w:rPr>
            <w:rFonts w:ascii="Narkisim" w:hAnsi="Narkisim" w:cs="Narkisim"/>
            <w:rtl/>
          </w:rPr>
          <w:t>ישירה ומלאה</w:t>
        </w:r>
        <w:r w:rsidRPr="00C40A25">
          <w:rPr>
            <w:rFonts w:ascii="Narkisim" w:hAnsi="Narkisim" w:cs="Narkisim"/>
          </w:rPr>
          <w:t> </w:t>
        </w:r>
        <w:r w:rsidRPr="00C40A25">
          <w:rPr>
            <w:rFonts w:ascii="Narkisim" w:hAnsi="Narkisim" w:cs="Narkisim"/>
            <w:rtl/>
          </w:rPr>
          <w:t>כלפי</w:t>
        </w:r>
        <w:r w:rsidRPr="00C40A25">
          <w:rPr>
            <w:rFonts w:ascii="Narkisim" w:hAnsi="Narkisim" w:cs="Narkisim"/>
          </w:rPr>
          <w:t> </w:t>
        </w:r>
        <w:r w:rsidRPr="00C40A25">
          <w:rPr>
            <w:rFonts w:ascii="Narkisim" w:hAnsi="Narkisim" w:cs="Narkisim"/>
            <w:rtl/>
          </w:rPr>
          <w:t>האתרים</w:t>
        </w:r>
        <w:r w:rsidRPr="00C40A25">
          <w:rPr>
            <w:rFonts w:ascii="Narkisim" w:hAnsi="Narkisim" w:cs="Narkisim"/>
          </w:rPr>
          <w:t> </w:t>
        </w:r>
        <w:r w:rsidRPr="00C40A25">
          <w:rPr>
            <w:rFonts w:ascii="Narkisim" w:hAnsi="Narkisim" w:cs="Narkisim"/>
            <w:rtl/>
          </w:rPr>
          <w:t>וכלפי כל צד שלישי בכל</w:t>
        </w:r>
        <w:r w:rsidRPr="00C40A25">
          <w:rPr>
            <w:rFonts w:ascii="Narkisim" w:hAnsi="Narkisim" w:cs="Narkisim"/>
          </w:rPr>
          <w:t> </w:t>
        </w:r>
        <w:r w:rsidRPr="00C40A25">
          <w:rPr>
            <w:rFonts w:ascii="Narkisim" w:hAnsi="Narkisim" w:cs="Narkisim"/>
            <w:rtl/>
          </w:rPr>
          <w:t>מקרה</w:t>
        </w:r>
        <w:r w:rsidRPr="00C40A25">
          <w:rPr>
            <w:rFonts w:ascii="Narkisim" w:hAnsi="Narkisim" w:cs="Narkisim"/>
          </w:rPr>
          <w:t> </w:t>
        </w:r>
        <w:r w:rsidRPr="00C40A25">
          <w:rPr>
            <w:rFonts w:ascii="Narkisim" w:hAnsi="Narkisim" w:cs="Narkisim"/>
            <w:rtl/>
          </w:rPr>
          <w:t>של</w:t>
        </w:r>
        <w:r w:rsidRPr="00C40A25">
          <w:rPr>
            <w:rFonts w:ascii="Narkisim" w:hAnsi="Narkisim" w:cs="Narkisim"/>
          </w:rPr>
          <w:t> </w:t>
        </w:r>
        <w:r w:rsidRPr="00C40A25">
          <w:rPr>
            <w:rFonts w:ascii="Narkisim" w:hAnsi="Narkisim" w:cs="Narkisim"/>
            <w:rtl/>
          </w:rPr>
          <w:t>הפרת</w:t>
        </w:r>
        <w:r w:rsidRPr="00C40A25">
          <w:rPr>
            <w:rFonts w:ascii="Narkisim" w:hAnsi="Narkisim" w:cs="Narkisim"/>
          </w:rPr>
          <w:t> </w:t>
        </w:r>
        <w:r w:rsidRPr="00C40A25">
          <w:rPr>
            <w:rFonts w:ascii="Narkisim" w:hAnsi="Narkisim" w:cs="Narkisim"/>
            <w:rtl/>
          </w:rPr>
          <w:t>זכויות</w:t>
        </w:r>
        <w:r w:rsidRPr="00C40A25">
          <w:rPr>
            <w:rFonts w:ascii="Narkisim" w:hAnsi="Narkisim" w:cs="Narkisim"/>
          </w:rPr>
          <w:t> </w:t>
        </w:r>
        <w:r w:rsidRPr="00C40A25">
          <w:rPr>
            <w:rFonts w:ascii="Narkisim" w:hAnsi="Narkisim" w:cs="Narkisim"/>
            <w:rtl/>
          </w:rPr>
          <w:t xml:space="preserve">יוצרים או זכות קניין רוחני אחרת כתוצאה משימוש של המזמינים במערכת וישפה את </w:t>
        </w:r>
        <w:r w:rsidRPr="00C40A25">
          <w:rPr>
            <w:rFonts w:ascii="Narkisim" w:hAnsi="Narkisim" w:cs="Narkisim" w:hint="cs"/>
            <w:rtl/>
          </w:rPr>
          <w:t xml:space="preserve">עורך המכרז ו/או </w:t>
        </w:r>
        <w:r w:rsidRPr="00C40A25">
          <w:rPr>
            <w:rFonts w:ascii="Narkisim" w:hAnsi="Narkisim" w:cs="Narkisim"/>
            <w:rtl/>
          </w:rPr>
          <w:t>המזמינים בגין כל נזק או הפסד ככל שיגרם להם כתוצאה מכך</w:t>
        </w:r>
        <w:r>
          <w:rPr>
            <w:rFonts w:ascii="Narkisim" w:hAnsi="Narkisim" w:cs="Narkisim" w:hint="cs"/>
            <w:rtl/>
          </w:rPr>
          <w:t>.</w:t>
        </w:r>
      </w:ins>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בקרה ופיקוח</w:t>
      </w:r>
    </w:p>
    <w:p w:rsidR="002A26A2" w:rsidRPr="00100E56" w:rsidRDefault="002A26A2" w:rsidP="0032343B">
      <w:pPr>
        <w:pStyle w:val="affff8"/>
        <w:numPr>
          <w:ilvl w:val="1"/>
          <w:numId w:val="109"/>
        </w:numPr>
        <w:spacing w:before="240" w:line="360" w:lineRule="auto"/>
        <w:ind w:left="568" w:hanging="567"/>
        <w:jc w:val="both"/>
        <w:rPr>
          <w:rFonts w:ascii="Narkisim" w:hAnsi="Narkisim" w:cs="Narkisim"/>
          <w:rtl/>
        </w:rPr>
      </w:pPr>
      <w:r w:rsidRPr="00100E56">
        <w:rPr>
          <w:rFonts w:ascii="Narkisim" w:hAnsi="Narkisim" w:cs="Narkisim"/>
          <w:rtl/>
        </w:rPr>
        <w:t xml:space="preserve">עורך המכרז יהיה רשאי לערוך, על פי שיקול דעתו, או לדרוש מהספק לבצע, בדיקות אקראיות לבחינת השירותים שיסופקו לעורך המכרז כמפורט במכרז. </w:t>
      </w:r>
    </w:p>
    <w:p w:rsidR="002A26A2" w:rsidRPr="00100E56" w:rsidRDefault="002A26A2" w:rsidP="0032343B">
      <w:pPr>
        <w:numPr>
          <w:ilvl w:val="1"/>
          <w:numId w:val="109"/>
        </w:numPr>
        <w:bidi/>
        <w:spacing w:line="360" w:lineRule="auto"/>
        <w:ind w:left="568" w:hanging="567"/>
        <w:jc w:val="both"/>
        <w:rPr>
          <w:rFonts w:ascii="Narkisim" w:hAnsi="Narkisim" w:cs="Narkisim"/>
        </w:rPr>
      </w:pPr>
      <w:r w:rsidRPr="00100E56">
        <w:rPr>
          <w:rFonts w:ascii="Narkisim" w:hAnsi="Narkisim" w:cs="Narkisim"/>
          <w:rtl/>
        </w:rPr>
        <w:t>הספק יאפשר לעורך המכרז או למי שימונה מטעמו לפקח על אספקת השירותים המבוקשים, טיבם ואיכותם, ולבדוק את  אופן מילוי התחייבויותיו.</w:t>
      </w:r>
    </w:p>
    <w:p w:rsidR="002A26A2" w:rsidRPr="00100E56" w:rsidRDefault="002A26A2" w:rsidP="005130D9">
      <w:pPr>
        <w:numPr>
          <w:ilvl w:val="1"/>
          <w:numId w:val="109"/>
        </w:numPr>
        <w:bidi/>
        <w:spacing w:line="360" w:lineRule="auto"/>
        <w:ind w:left="568" w:hanging="567"/>
        <w:jc w:val="both"/>
        <w:rPr>
          <w:rFonts w:ascii="Narkisim" w:hAnsi="Narkisim" w:cs="Narkisim"/>
        </w:rPr>
      </w:pPr>
      <w:r w:rsidRPr="00100E56">
        <w:rPr>
          <w:rFonts w:ascii="Narkisim" w:hAnsi="Narkisim" w:cs="Narkisim"/>
          <w:rtl/>
        </w:rPr>
        <w:t>הספק מתחייב לשתף פעולה עם נציגי עורך המכרז ו/או המזמינים, בכל הנוגע לביצוע השירותים ומילוי כל יתר התחייבויותיו על פי המכרז וההסכם, וימלא אחר כל הנחייה של נציגי עורך המכרז ו/או המזמינים, בכפוף להוראות המכרז וההסכם. בכלל זה, ימסור כל מידע או דיווח שיידרש על ידיהם, במועד ובאופן שייקבע על ידיהם; יאפשר לעורך המכרז ו/או 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rsidR="002A26A2" w:rsidRPr="00100E56" w:rsidRDefault="002A26A2" w:rsidP="0032343B">
      <w:pPr>
        <w:numPr>
          <w:ilvl w:val="1"/>
          <w:numId w:val="109"/>
        </w:numPr>
        <w:bidi/>
        <w:spacing w:line="360" w:lineRule="auto"/>
        <w:ind w:left="568" w:hanging="567"/>
        <w:jc w:val="both"/>
        <w:rPr>
          <w:rFonts w:ascii="Narkisim" w:hAnsi="Narkisim" w:cs="Narkisim"/>
        </w:rPr>
      </w:pPr>
      <w:r w:rsidRPr="00100E56">
        <w:rPr>
          <w:rFonts w:ascii="Narkisim" w:hAnsi="Narkisim" w:cs="Narkisim"/>
          <w:rtl/>
        </w:rPr>
        <w:t>למען הסר ספק, מובהר ומוסכם, כי עורך המכרז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וחיובו של כל מזמין בעניינים אלה ייעשה אך ורק במסמך בכתב, חתום על ידי מוסמכי החתימה של המזמין.</w:t>
      </w:r>
    </w:p>
    <w:p w:rsidR="002552C2" w:rsidRPr="00100E56" w:rsidRDefault="002A26A2" w:rsidP="002552C2">
      <w:pPr>
        <w:numPr>
          <w:ilvl w:val="1"/>
          <w:numId w:val="109"/>
        </w:numPr>
        <w:bidi/>
        <w:spacing w:line="360" w:lineRule="auto"/>
        <w:ind w:left="568" w:hanging="567"/>
        <w:jc w:val="both"/>
        <w:rPr>
          <w:rFonts w:ascii="Narkisim" w:hAnsi="Narkisim" w:cs="Narkisim"/>
          <w:rtl/>
        </w:rPr>
      </w:pPr>
      <w:r w:rsidRPr="00100E56">
        <w:rPr>
          <w:rFonts w:ascii="Narkisim" w:hAnsi="Narkisim" w:cs="Narkisim"/>
          <w:rtl/>
        </w:rPr>
        <w:lastRenderedPageBreak/>
        <w:t xml:space="preserve">הספק, יגיש למזמין דוחות תקופתיים ערוכים באופן ובתדירות שיורו נציגי המזמין או המפקחים, בהתאם למפורט בסעיף </w:t>
      </w:r>
      <w:r w:rsidR="002552C2" w:rsidRPr="00100E56">
        <w:rPr>
          <w:rFonts w:ascii="Narkisim" w:hAnsi="Narkisim" w:cs="Narkisim"/>
          <w:rtl/>
        </w:rPr>
        <w:t xml:space="preserve">5.1.7 </w:t>
      </w:r>
      <w:r w:rsidRPr="00100E56">
        <w:rPr>
          <w:rFonts w:ascii="Narkisim" w:hAnsi="Narkisim" w:cs="Narkisim"/>
          <w:rtl/>
        </w:rPr>
        <w:t>למסמכי המכרז.</w:t>
      </w:r>
    </w:p>
    <w:p w:rsidR="002552C2" w:rsidRPr="00100E56" w:rsidRDefault="002552C2">
      <w:pPr>
        <w:rPr>
          <w:rFonts w:ascii="Narkisim" w:hAnsi="Narkisim" w:cs="Narkisim"/>
        </w:rPr>
      </w:pPr>
      <w:r w:rsidRPr="00100E56">
        <w:rPr>
          <w:rFonts w:ascii="Narkisim" w:hAnsi="Narkisim" w:cs="Narkisim"/>
          <w:rtl/>
        </w:rPr>
        <w:br w:type="page"/>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lastRenderedPageBreak/>
        <w:t>היעדר יחסי עובד-מעביד</w:t>
      </w:r>
    </w:p>
    <w:p w:rsidR="002A26A2" w:rsidRPr="00100E56" w:rsidRDefault="002A26A2" w:rsidP="0032343B">
      <w:pPr>
        <w:pStyle w:val="affff8"/>
        <w:numPr>
          <w:ilvl w:val="1"/>
          <w:numId w:val="110"/>
        </w:numPr>
        <w:spacing w:before="240" w:line="360" w:lineRule="auto"/>
        <w:ind w:left="568" w:hanging="567"/>
        <w:jc w:val="both"/>
        <w:rPr>
          <w:rFonts w:ascii="Narkisim" w:hAnsi="Narkisim" w:cs="Narkisim"/>
        </w:rPr>
      </w:pPr>
      <w:r w:rsidRPr="00100E56">
        <w:rPr>
          <w:rFonts w:ascii="Narkisim" w:hAnsi="Narkisim" w:cs="Narkisim"/>
          <w:rt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המזמין. </w:t>
      </w:r>
    </w:p>
    <w:p w:rsidR="002A26A2" w:rsidRPr="00100E56" w:rsidRDefault="002A26A2" w:rsidP="0032343B">
      <w:pPr>
        <w:numPr>
          <w:ilvl w:val="1"/>
          <w:numId w:val="110"/>
        </w:numPr>
        <w:bidi/>
        <w:spacing w:line="360" w:lineRule="auto"/>
        <w:ind w:left="568" w:hanging="567"/>
        <w:jc w:val="both"/>
        <w:rPr>
          <w:rFonts w:ascii="Narkisim" w:hAnsi="Narkisim" w:cs="Narkisim"/>
          <w:rtl/>
        </w:rPr>
      </w:pPr>
      <w:r w:rsidRPr="00100E56">
        <w:rPr>
          <w:rFonts w:ascii="Narkisim" w:hAnsi="Narkisim" w:cs="Narkisim"/>
          <w:rtl/>
        </w:rPr>
        <w:t>הספק מצהיר בזה, כי הודיע והבהיר לכל מי מהמועסקים על ידו בביצוע הסכם זה, כי בינם לבין עורך המכרז ו/או המזמין לא יתקיימו כל יחסי עובד מעביד.</w:t>
      </w:r>
    </w:p>
    <w:p w:rsidR="002A26A2" w:rsidRPr="00100E56" w:rsidRDefault="002A26A2" w:rsidP="0032343B">
      <w:pPr>
        <w:numPr>
          <w:ilvl w:val="1"/>
          <w:numId w:val="110"/>
        </w:numPr>
        <w:bidi/>
        <w:spacing w:line="360" w:lineRule="auto"/>
        <w:ind w:left="568" w:hanging="567"/>
        <w:jc w:val="both"/>
        <w:rPr>
          <w:rFonts w:ascii="Narkisim" w:hAnsi="Narkisim" w:cs="Narkisim"/>
          <w:rtl/>
        </w:rPr>
      </w:pPr>
      <w:r w:rsidRPr="00100E56">
        <w:rPr>
          <w:rFonts w:ascii="Narkisim" w:hAnsi="Narkisim" w:cs="Narkisim"/>
          <w:b/>
          <w:bCs/>
          <w:rtl/>
        </w:rPr>
        <w:t>תשלומים וניכויים בגין המועסקים</w:t>
      </w:r>
      <w:r w:rsidRPr="00100E56">
        <w:rPr>
          <w:rFonts w:ascii="Narkisim" w:hAnsi="Narkisim" w:cs="Narkisim"/>
          <w:rtl/>
        </w:rPr>
        <w:t xml:space="preserve"> - הספק מתחייב בזה לשלם עבורו ועבור כל המועסקים על ידו בביצוע הסכם זה את כל התשלומים שחובת תשלומם מוטלת עליו על פי כל דין, או הסכם.</w:t>
      </w:r>
    </w:p>
    <w:p w:rsidR="002A26A2" w:rsidRPr="00100E56" w:rsidRDefault="002A26A2" w:rsidP="0032343B">
      <w:pPr>
        <w:numPr>
          <w:ilvl w:val="1"/>
          <w:numId w:val="110"/>
        </w:numPr>
        <w:bidi/>
        <w:spacing w:line="360" w:lineRule="auto"/>
        <w:ind w:left="568" w:hanging="567"/>
        <w:jc w:val="both"/>
        <w:rPr>
          <w:rFonts w:ascii="Narkisim" w:hAnsi="Narkisim" w:cs="Narkisim"/>
        </w:rPr>
      </w:pPr>
      <w:r w:rsidRPr="00100E56">
        <w:rPr>
          <w:rFonts w:ascii="Narkisim" w:hAnsi="Narkisim" w:cs="Narkisim"/>
          <w:rtl/>
        </w:rPr>
        <w:t xml:space="preserve">חויב עורך המכרז ו/או המזמין לשלם סכום כלשהו מהסכומים האמורים לעיל, בגין מי מהמועסקים ע"י הספק בביצוע הסכם זה, ישפה הספק את עורך המכרז עם קבלת דרישה ראשונה. </w:t>
      </w:r>
    </w:p>
    <w:p w:rsidR="002A26A2" w:rsidRPr="00100E56" w:rsidRDefault="002A26A2" w:rsidP="005130D9">
      <w:pPr>
        <w:numPr>
          <w:ilvl w:val="1"/>
          <w:numId w:val="110"/>
        </w:numPr>
        <w:bidi/>
        <w:spacing w:line="360" w:lineRule="auto"/>
        <w:ind w:left="568" w:hanging="567"/>
        <w:jc w:val="both"/>
        <w:rPr>
          <w:rFonts w:ascii="Narkisim" w:hAnsi="Narkisim" w:cs="Narkisim"/>
        </w:rPr>
      </w:pPr>
      <w:r w:rsidRPr="00100E56">
        <w:rPr>
          <w:rFonts w:ascii="Narkisim" w:hAnsi="Narkisim" w:cs="Narkisim"/>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w:t>
      </w:r>
    </w:p>
    <w:p w:rsidR="002A26A2" w:rsidRPr="00100E56" w:rsidRDefault="002A26A2" w:rsidP="005130D9">
      <w:pPr>
        <w:numPr>
          <w:ilvl w:val="1"/>
          <w:numId w:val="110"/>
        </w:numPr>
        <w:bidi/>
        <w:spacing w:line="360" w:lineRule="auto"/>
        <w:ind w:left="568" w:hanging="567"/>
        <w:jc w:val="both"/>
        <w:rPr>
          <w:rFonts w:ascii="Narkisim" w:hAnsi="Narkisim" w:cs="Narkisim"/>
        </w:rPr>
      </w:pPr>
      <w:r w:rsidRPr="00100E56">
        <w:rPr>
          <w:rFonts w:ascii="Narkisim" w:hAnsi="Narkisim" w:cs="Narkisim"/>
          <w:rtl/>
        </w:rPr>
        <w:t>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על פי הסכם זה מחד גיסא, והחישוב החדש כאמור מאידך גיסא, יקוזזו</w:t>
      </w:r>
      <w:r w:rsidR="00466F85">
        <w:rPr>
          <w:rFonts w:ascii="Narkisim" w:hAnsi="Narkisim" w:cs="Narkisim" w:hint="cs"/>
          <w:rtl/>
        </w:rPr>
        <w:t xml:space="preserve"> </w:t>
      </w:r>
      <w:r w:rsidRPr="00100E56">
        <w:rPr>
          <w:rFonts w:ascii="Narkisim" w:hAnsi="Narkisim" w:cs="Narkisim"/>
          <w:rtl/>
        </w:rPr>
        <w:t xml:space="preserve">מהתמורה לספק.  </w:t>
      </w:r>
    </w:p>
    <w:p w:rsidR="002A26A2" w:rsidRPr="00100E56" w:rsidRDefault="002A26A2" w:rsidP="0032343B">
      <w:pPr>
        <w:numPr>
          <w:ilvl w:val="1"/>
          <w:numId w:val="110"/>
        </w:numPr>
        <w:bidi/>
        <w:spacing w:line="360" w:lineRule="auto"/>
        <w:ind w:left="568" w:hanging="567"/>
        <w:jc w:val="both"/>
        <w:rPr>
          <w:rFonts w:ascii="Narkisim" w:hAnsi="Narkisim" w:cs="Narkisim"/>
        </w:rPr>
      </w:pPr>
      <w:r w:rsidRPr="00100E56">
        <w:rPr>
          <w:rFonts w:ascii="Narkisim" w:hAnsi="Narkisim" w:cs="Narkisim"/>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rsidR="002552C2" w:rsidRPr="00100E56" w:rsidRDefault="002A26A2" w:rsidP="002552C2">
      <w:pPr>
        <w:numPr>
          <w:ilvl w:val="1"/>
          <w:numId w:val="110"/>
        </w:numPr>
        <w:bidi/>
        <w:spacing w:line="360" w:lineRule="auto"/>
        <w:ind w:left="568" w:hanging="567"/>
        <w:jc w:val="both"/>
        <w:rPr>
          <w:rFonts w:ascii="Narkisim" w:hAnsi="Narkisim" w:cs="Narkisim"/>
          <w:rtl/>
        </w:rPr>
      </w:pPr>
      <w:r w:rsidRPr="00100E56">
        <w:rPr>
          <w:rFonts w:ascii="Narkisim" w:hAnsi="Narkisim" w:cs="Narkisim"/>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rsidR="002552C2" w:rsidRPr="00100E56" w:rsidRDefault="002552C2">
      <w:pPr>
        <w:rPr>
          <w:rFonts w:ascii="Narkisim" w:hAnsi="Narkisim" w:cs="Narkisim"/>
        </w:rPr>
      </w:pPr>
      <w:r w:rsidRPr="00100E56">
        <w:rPr>
          <w:rFonts w:ascii="Narkisim" w:hAnsi="Narkisim" w:cs="Narkisim"/>
          <w:rtl/>
        </w:rPr>
        <w:br w:type="page"/>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lastRenderedPageBreak/>
        <w:t xml:space="preserve">תמורה </w:t>
      </w:r>
    </w:p>
    <w:p w:rsidR="002A26A2" w:rsidRPr="00100E56" w:rsidRDefault="002A26A2" w:rsidP="00E81FF6">
      <w:pPr>
        <w:pStyle w:val="2"/>
        <w:numPr>
          <w:ilvl w:val="1"/>
          <w:numId w:val="122"/>
        </w:numPr>
        <w:rPr>
          <w:rFonts w:ascii="Narkisim" w:hAnsi="Narkisim" w:cs="Narkisim"/>
          <w:b w:val="0"/>
          <w:bCs w:val="0"/>
          <w:u w:val="none"/>
        </w:rPr>
      </w:pPr>
      <w:bookmarkStart w:id="44" w:name="_Toc441964174"/>
      <w:bookmarkStart w:id="45" w:name="_Toc441964683"/>
      <w:bookmarkStart w:id="46" w:name="_Toc441967312"/>
      <w:r w:rsidRPr="00100E56">
        <w:rPr>
          <w:rFonts w:ascii="Narkisim" w:hAnsi="Narkisim" w:cs="Narkisim"/>
          <w:b w:val="0"/>
          <w:bCs w:val="0"/>
          <w:u w:val="none"/>
          <w:rtl/>
        </w:rPr>
        <w:t>התמורה לספק  תשולם על ידי כל מזמין בהתאם להזמנת הרכש שתופק לו על ידי כל מזמין בנפרד. יובהר, כי לא תשולם תמורה כלשהי על ידי עורך המכרז.</w:t>
      </w:r>
      <w:bookmarkEnd w:id="44"/>
      <w:bookmarkEnd w:id="45"/>
      <w:bookmarkEnd w:id="46"/>
    </w:p>
    <w:p w:rsidR="002A26A2" w:rsidRPr="00100E56" w:rsidRDefault="002A26A2" w:rsidP="00EB6DB6">
      <w:pPr>
        <w:pStyle w:val="2"/>
        <w:numPr>
          <w:ilvl w:val="1"/>
          <w:numId w:val="122"/>
        </w:numPr>
        <w:rPr>
          <w:rFonts w:ascii="Narkisim" w:hAnsi="Narkisim" w:cs="Narkisim"/>
          <w:b w:val="0"/>
          <w:bCs w:val="0"/>
          <w:u w:val="none"/>
        </w:rPr>
      </w:pPr>
      <w:bookmarkStart w:id="47" w:name="_Toc441964175"/>
      <w:bookmarkStart w:id="48" w:name="_Toc441964684"/>
      <w:bookmarkStart w:id="49" w:name="_Toc441967313"/>
      <w:r w:rsidRPr="00100E56">
        <w:rPr>
          <w:rFonts w:ascii="Narkisim" w:hAnsi="Narkisim" w:cs="Narkisim"/>
          <w:b w:val="0"/>
          <w:bCs w:val="0"/>
          <w:u w:val="none"/>
          <w:rtl/>
        </w:rPr>
        <w:t xml:space="preserve">התמורה עבור השירותים שיוזמנו על ידי המזמנים </w:t>
      </w:r>
      <w:r w:rsidR="00EB6DB6">
        <w:rPr>
          <w:rFonts w:ascii="Narkisim" w:hAnsi="Narkisim" w:cs="Narkisim" w:hint="cs"/>
          <w:b w:val="0"/>
          <w:bCs w:val="0"/>
          <w:u w:val="none"/>
          <w:rtl/>
        </w:rPr>
        <w:t>תהיה בהתאם ל</w:t>
      </w:r>
      <w:r w:rsidRPr="00100E56">
        <w:rPr>
          <w:rFonts w:ascii="Narkisim" w:hAnsi="Narkisim" w:cs="Narkisim"/>
          <w:b w:val="0"/>
          <w:bCs w:val="0"/>
          <w:u w:val="none"/>
          <w:rtl/>
        </w:rPr>
        <w:t xml:space="preserve">מחירי היחידה שיפורטו להלן </w:t>
      </w:r>
      <w:r w:rsidRPr="00100E56">
        <w:rPr>
          <w:rFonts w:ascii="Narkisim" w:hAnsi="Narkisim" w:cs="Narkisim"/>
          <w:b w:val="0"/>
          <w:bCs w:val="0"/>
          <w:i/>
          <w:iCs/>
          <w:sz w:val="22"/>
          <w:szCs w:val="22"/>
          <w:u w:val="none"/>
          <w:rtl/>
        </w:rPr>
        <w:t>(יושלם אחרי בחירת ספק המסגרת</w:t>
      </w:r>
      <w:r w:rsidRPr="00100E56">
        <w:rPr>
          <w:rFonts w:ascii="Narkisim" w:hAnsi="Narkisim" w:cs="Narkisim"/>
          <w:b w:val="0"/>
          <w:bCs w:val="0"/>
          <w:u w:val="none"/>
          <w:rtl/>
        </w:rPr>
        <w:t>).</w:t>
      </w:r>
      <w:bookmarkEnd w:id="47"/>
      <w:bookmarkEnd w:id="48"/>
      <w:bookmarkEnd w:id="49"/>
    </w:p>
    <w:tbl>
      <w:tblPr>
        <w:tblStyle w:val="affff"/>
        <w:bidiVisual/>
        <w:tblW w:w="6706" w:type="dxa"/>
        <w:tblInd w:w="1223" w:type="dxa"/>
        <w:tblLook w:val="04A0" w:firstRow="1" w:lastRow="0" w:firstColumn="1" w:lastColumn="0" w:noHBand="0" w:noVBand="1"/>
      </w:tblPr>
      <w:tblGrid>
        <w:gridCol w:w="786"/>
        <w:gridCol w:w="2431"/>
        <w:gridCol w:w="1843"/>
        <w:gridCol w:w="1646"/>
      </w:tblGrid>
      <w:tr w:rsidR="002552C2" w:rsidRPr="00100E56" w:rsidTr="0032343B">
        <w:tc>
          <w:tcPr>
            <w:tcW w:w="786" w:type="dxa"/>
            <w:shd w:val="clear" w:color="auto" w:fill="EAF1DD" w:themeFill="accent3" w:themeFillTint="33"/>
          </w:tcPr>
          <w:p w:rsidR="002552C2" w:rsidRPr="00100E56" w:rsidRDefault="002552C2" w:rsidP="0032343B">
            <w:pPr>
              <w:jc w:val="center"/>
              <w:rPr>
                <w:rFonts w:ascii="Narkisim" w:hAnsi="Narkisim" w:cs="Narkisim"/>
                <w:b/>
                <w:bCs/>
                <w:rtl/>
              </w:rPr>
            </w:pPr>
            <w:r w:rsidRPr="00100E56">
              <w:rPr>
                <w:rFonts w:ascii="Narkisim" w:hAnsi="Narkisim" w:cs="Narkisim"/>
                <w:b/>
                <w:bCs/>
                <w:rtl/>
              </w:rPr>
              <w:t>#</w:t>
            </w:r>
          </w:p>
        </w:tc>
        <w:tc>
          <w:tcPr>
            <w:tcW w:w="2431" w:type="dxa"/>
            <w:shd w:val="clear" w:color="auto" w:fill="EAF1DD" w:themeFill="accent3" w:themeFillTint="33"/>
          </w:tcPr>
          <w:p w:rsidR="002552C2" w:rsidRPr="00100E56" w:rsidRDefault="002552C2" w:rsidP="0032343B">
            <w:pPr>
              <w:jc w:val="center"/>
              <w:rPr>
                <w:rFonts w:ascii="Narkisim" w:hAnsi="Narkisim" w:cs="Narkisim"/>
                <w:b/>
                <w:bCs/>
                <w:rtl/>
              </w:rPr>
            </w:pPr>
            <w:r w:rsidRPr="00100E56">
              <w:rPr>
                <w:rFonts w:ascii="Narkisim" w:hAnsi="Narkisim" w:cs="Narkisim"/>
                <w:b/>
                <w:bCs/>
                <w:rtl/>
              </w:rPr>
              <w:t>פריט</w:t>
            </w:r>
          </w:p>
        </w:tc>
        <w:tc>
          <w:tcPr>
            <w:tcW w:w="1843" w:type="dxa"/>
            <w:shd w:val="clear" w:color="auto" w:fill="EAF1DD" w:themeFill="accent3" w:themeFillTint="33"/>
          </w:tcPr>
          <w:p w:rsidR="002552C2" w:rsidRPr="00100E56" w:rsidRDefault="002552C2" w:rsidP="0032343B">
            <w:pPr>
              <w:jc w:val="center"/>
              <w:rPr>
                <w:rFonts w:ascii="Narkisim" w:hAnsi="Narkisim" w:cs="Narkisim"/>
                <w:b/>
                <w:bCs/>
                <w:rtl/>
              </w:rPr>
            </w:pPr>
            <w:r w:rsidRPr="00100E56">
              <w:rPr>
                <w:rFonts w:ascii="Narkisim" w:hAnsi="Narkisim" w:cs="Narkisim"/>
                <w:b/>
                <w:bCs/>
                <w:rtl/>
              </w:rPr>
              <w:t>יחידת מידה</w:t>
            </w:r>
          </w:p>
        </w:tc>
        <w:tc>
          <w:tcPr>
            <w:tcW w:w="1646" w:type="dxa"/>
            <w:shd w:val="clear" w:color="auto" w:fill="EAF1DD" w:themeFill="accent3" w:themeFillTint="33"/>
          </w:tcPr>
          <w:p w:rsidR="002552C2" w:rsidRPr="00100E56" w:rsidRDefault="002552C2" w:rsidP="0032343B">
            <w:pPr>
              <w:jc w:val="center"/>
              <w:rPr>
                <w:rFonts w:ascii="Narkisim" w:hAnsi="Narkisim" w:cs="Narkisim"/>
                <w:b/>
                <w:bCs/>
                <w:rtl/>
              </w:rPr>
            </w:pPr>
            <w:r w:rsidRPr="00100E56">
              <w:rPr>
                <w:rFonts w:ascii="Narkisim" w:hAnsi="Narkisim" w:cs="Narkisim"/>
                <w:b/>
                <w:bCs/>
                <w:rtl/>
              </w:rPr>
              <w:t>עלות ליחידה</w:t>
            </w: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1.</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תשלום עבור רישוי, שלב ההקמה, שירות ותחזוקה</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משתמש לתקופת ההתקשרות</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2.</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תוספת רישוי</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משתמש שנה</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3.</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תשלום עבור הארכת תקופת השירות</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למשתמש לשנה</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5.</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בניית שאילתא</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לשאילתא</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6</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ניתוח בסיסי</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דו"ח</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7</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סקירה</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דו"ח</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8</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דוח תקופתי</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דו"ח</w:t>
            </w:r>
          </w:p>
        </w:tc>
        <w:tc>
          <w:tcPr>
            <w:tcW w:w="1646" w:type="dxa"/>
          </w:tcPr>
          <w:p w:rsidR="002552C2" w:rsidRPr="00100E56" w:rsidRDefault="002552C2" w:rsidP="0032343B">
            <w:pPr>
              <w:jc w:val="center"/>
              <w:rPr>
                <w:rFonts w:ascii="Narkisim" w:hAnsi="Narkisim" w:cs="Narkisim"/>
                <w:rtl/>
              </w:rPr>
            </w:pPr>
          </w:p>
        </w:tc>
      </w:tr>
      <w:tr w:rsidR="002552C2" w:rsidRPr="00100E56" w:rsidTr="0032343B">
        <w:tc>
          <w:tcPr>
            <w:tcW w:w="786" w:type="dxa"/>
          </w:tcPr>
          <w:p w:rsidR="002552C2" w:rsidRPr="00100E56" w:rsidRDefault="002552C2" w:rsidP="0032343B">
            <w:pPr>
              <w:jc w:val="center"/>
              <w:rPr>
                <w:rFonts w:ascii="Narkisim" w:hAnsi="Narkisim" w:cs="Narkisim"/>
                <w:rtl/>
              </w:rPr>
            </w:pPr>
            <w:r w:rsidRPr="00100E56">
              <w:rPr>
                <w:rFonts w:ascii="Narkisim" w:hAnsi="Narkisim" w:cs="Narkisim"/>
                <w:rtl/>
              </w:rPr>
              <w:t>9</w:t>
            </w:r>
          </w:p>
        </w:tc>
        <w:tc>
          <w:tcPr>
            <w:tcW w:w="2431" w:type="dxa"/>
          </w:tcPr>
          <w:p w:rsidR="002552C2" w:rsidRPr="00100E56" w:rsidRDefault="002552C2" w:rsidP="0032343B">
            <w:pPr>
              <w:jc w:val="center"/>
              <w:rPr>
                <w:rFonts w:ascii="Narkisim" w:hAnsi="Narkisim" w:cs="Narkisim"/>
                <w:rtl/>
              </w:rPr>
            </w:pPr>
            <w:r w:rsidRPr="00100E56">
              <w:rPr>
                <w:rFonts w:ascii="Narkisim" w:hAnsi="Narkisim" w:cs="Narkisim"/>
                <w:rtl/>
              </w:rPr>
              <w:t>תעריף שעת עבודה לשירותי ניתוח</w:t>
            </w:r>
          </w:p>
        </w:tc>
        <w:tc>
          <w:tcPr>
            <w:tcW w:w="1843" w:type="dxa"/>
          </w:tcPr>
          <w:p w:rsidR="002552C2" w:rsidRPr="00100E56" w:rsidRDefault="002552C2" w:rsidP="0032343B">
            <w:pPr>
              <w:jc w:val="center"/>
              <w:rPr>
                <w:rFonts w:ascii="Narkisim" w:hAnsi="Narkisim" w:cs="Narkisim"/>
                <w:rtl/>
              </w:rPr>
            </w:pPr>
            <w:r w:rsidRPr="00100E56">
              <w:rPr>
                <w:rFonts w:ascii="Narkisim" w:hAnsi="Narkisim" w:cs="Narkisim"/>
                <w:rtl/>
              </w:rPr>
              <w:t>שעה</w:t>
            </w:r>
          </w:p>
        </w:tc>
        <w:tc>
          <w:tcPr>
            <w:tcW w:w="1646" w:type="dxa"/>
          </w:tcPr>
          <w:p w:rsidR="002552C2" w:rsidRPr="00100E56" w:rsidRDefault="002552C2" w:rsidP="0032343B">
            <w:pPr>
              <w:jc w:val="center"/>
              <w:rPr>
                <w:rFonts w:ascii="Narkisim" w:hAnsi="Narkisim" w:cs="Narkisim"/>
                <w:rtl/>
              </w:rPr>
            </w:pPr>
          </w:p>
        </w:tc>
      </w:tr>
    </w:tbl>
    <w:p w:rsidR="002C6B4E" w:rsidRDefault="002C6B4E" w:rsidP="002C6B4E">
      <w:pPr>
        <w:pStyle w:val="2"/>
        <w:numPr>
          <w:ilvl w:val="0"/>
          <w:numId w:val="0"/>
        </w:numPr>
        <w:spacing w:before="0" w:after="0"/>
        <w:ind w:left="720"/>
        <w:rPr>
          <w:rFonts w:ascii="Narkisim" w:hAnsi="Narkisim" w:cs="Narkisim"/>
          <w:b w:val="0"/>
          <w:bCs w:val="0"/>
          <w:u w:val="none"/>
        </w:rPr>
      </w:pPr>
      <w:bookmarkStart w:id="50" w:name="_Toc441964176"/>
      <w:bookmarkStart w:id="51" w:name="_Toc441964685"/>
      <w:bookmarkStart w:id="52" w:name="_Toc441967314"/>
      <w:bookmarkStart w:id="53" w:name="_Toc441964177"/>
      <w:bookmarkStart w:id="54" w:name="_Toc441964686"/>
      <w:bookmarkStart w:id="55" w:name="_Toc441967315"/>
      <w:bookmarkStart w:id="56" w:name="_Toc441964178"/>
      <w:bookmarkStart w:id="57" w:name="_Toc441964687"/>
      <w:bookmarkStart w:id="58" w:name="_Toc441967316"/>
      <w:bookmarkEnd w:id="50"/>
      <w:bookmarkEnd w:id="51"/>
      <w:bookmarkEnd w:id="52"/>
      <w:bookmarkEnd w:id="53"/>
      <w:bookmarkEnd w:id="54"/>
      <w:bookmarkEnd w:id="55"/>
    </w:p>
    <w:p w:rsidR="002A26A2" w:rsidRPr="00100E56" w:rsidRDefault="002A26A2" w:rsidP="002C6B4E">
      <w:pPr>
        <w:pStyle w:val="2"/>
        <w:numPr>
          <w:ilvl w:val="1"/>
          <w:numId w:val="122"/>
        </w:numPr>
        <w:spacing w:before="0" w:after="0"/>
        <w:rPr>
          <w:rFonts w:ascii="Narkisim" w:hAnsi="Narkisim" w:cs="Narkisim"/>
          <w:b w:val="0"/>
          <w:bCs w:val="0"/>
          <w:u w:val="none"/>
        </w:rPr>
      </w:pPr>
      <w:bookmarkStart w:id="59" w:name="_Toc441964179"/>
      <w:bookmarkStart w:id="60" w:name="_Toc441964688"/>
      <w:bookmarkStart w:id="61" w:name="_Toc441967317"/>
      <w:bookmarkEnd w:id="56"/>
      <w:bookmarkEnd w:id="57"/>
      <w:bookmarkEnd w:id="58"/>
      <w:r w:rsidRPr="00100E56">
        <w:rPr>
          <w:rFonts w:ascii="Narkisim" w:hAnsi="Narkisim" w:cs="Narkisim"/>
          <w:b w:val="0"/>
          <w:bCs w:val="0"/>
          <w:u w:val="none"/>
          <w:rtl/>
        </w:rPr>
        <w:t>יובהר, כי התמורה תשולם רק עבור שירותים שיוזמנו בפועל על ידי המזמינים. עורך המכרז ו/או המזמינים אינם מחויבים לבצע הזמנת שירותים בהיקף כלשהו אשר נקבע במסמכי המכרז.</w:t>
      </w:r>
      <w:bookmarkEnd w:id="59"/>
      <w:bookmarkEnd w:id="60"/>
      <w:bookmarkEnd w:id="61"/>
      <w:r w:rsidRPr="00100E56">
        <w:rPr>
          <w:rFonts w:ascii="Narkisim" w:hAnsi="Narkisim" w:cs="Narkisim"/>
          <w:b w:val="0"/>
          <w:bCs w:val="0"/>
          <w:u w:val="none"/>
          <w:rtl/>
        </w:rPr>
        <w:t xml:space="preserve"> </w:t>
      </w:r>
    </w:p>
    <w:p w:rsidR="002A26A2" w:rsidRPr="00100E56" w:rsidRDefault="002A26A2" w:rsidP="002C6B4E">
      <w:pPr>
        <w:pStyle w:val="2"/>
        <w:numPr>
          <w:ilvl w:val="1"/>
          <w:numId w:val="122"/>
        </w:numPr>
        <w:spacing w:before="0" w:after="0"/>
        <w:rPr>
          <w:rFonts w:ascii="Narkisim" w:hAnsi="Narkisim" w:cs="Narkisim"/>
          <w:b w:val="0"/>
          <w:bCs w:val="0"/>
          <w:u w:val="none"/>
        </w:rPr>
      </w:pPr>
      <w:bookmarkStart w:id="62" w:name="_Toc441964180"/>
      <w:bookmarkStart w:id="63" w:name="_Toc441964689"/>
      <w:bookmarkStart w:id="64" w:name="_Toc441967318"/>
      <w:r w:rsidRPr="00100E56">
        <w:rPr>
          <w:rFonts w:ascii="Narkisim" w:hAnsi="Narkisim" w:cs="Narkisim"/>
          <w:b w:val="0"/>
          <w:bCs w:val="0"/>
          <w:u w:val="none"/>
          <w:rtl/>
        </w:rPr>
        <w:t>מס ערך מוסף בשיעור החוקי המתחייב מהמחירים הנ"ל יתווסף לתמורה וישולם בצירוף לכל חשבונית / תשלום שישלמו המזמינים לספק.</w:t>
      </w:r>
      <w:bookmarkEnd w:id="62"/>
      <w:bookmarkEnd w:id="63"/>
      <w:bookmarkEnd w:id="64"/>
      <w:r w:rsidRPr="00100E56">
        <w:rPr>
          <w:rFonts w:ascii="Narkisim" w:hAnsi="Narkisim" w:cs="Narkisim"/>
          <w:b w:val="0"/>
          <w:bCs w:val="0"/>
          <w:u w:val="none"/>
          <w:rtl/>
        </w:rPr>
        <w:t xml:space="preserve"> </w:t>
      </w:r>
    </w:p>
    <w:p w:rsidR="00BF1D08" w:rsidRDefault="002A26A2" w:rsidP="002C6B4E">
      <w:pPr>
        <w:pStyle w:val="2"/>
        <w:numPr>
          <w:ilvl w:val="1"/>
          <w:numId w:val="122"/>
        </w:numPr>
        <w:spacing w:before="0" w:after="0"/>
        <w:rPr>
          <w:rFonts w:ascii="Narkisim" w:hAnsi="Narkisim" w:cs="Narkisim"/>
          <w:b w:val="0"/>
          <w:bCs w:val="0"/>
          <w:u w:val="none"/>
        </w:rPr>
      </w:pPr>
      <w:bookmarkStart w:id="65" w:name="_Toc441964181"/>
      <w:bookmarkStart w:id="66" w:name="_Toc441964690"/>
      <w:bookmarkStart w:id="67" w:name="_Toc441967319"/>
      <w:r w:rsidRPr="00100E56">
        <w:rPr>
          <w:rFonts w:ascii="Narkisim" w:hAnsi="Narkisim" w:cs="Narkisim"/>
          <w:b w:val="0"/>
          <w:bCs w:val="0"/>
          <w:u w:val="none"/>
          <w:rtl/>
        </w:rPr>
        <w:t xml:space="preserve">התמורה מהווה תמורה סופית למילוי כל התחייבויות המזמינים כלפי הספק לפי המכרז והסכם זה. </w:t>
      </w:r>
    </w:p>
    <w:p w:rsidR="002A26A2" w:rsidRPr="00100E56" w:rsidRDefault="002A26A2" w:rsidP="002C6B4E">
      <w:pPr>
        <w:pStyle w:val="2"/>
        <w:numPr>
          <w:ilvl w:val="1"/>
          <w:numId w:val="122"/>
        </w:numPr>
        <w:spacing w:before="0" w:after="0"/>
        <w:rPr>
          <w:rFonts w:ascii="Narkisim" w:hAnsi="Narkisim" w:cs="Narkisim"/>
          <w:b w:val="0"/>
          <w:bCs w:val="0"/>
          <w:u w:val="none"/>
          <w:rtl/>
        </w:rPr>
      </w:pPr>
      <w:r w:rsidRPr="00100E56">
        <w:rPr>
          <w:rFonts w:ascii="Narkisim" w:hAnsi="Narkisim" w:cs="Narkisim"/>
          <w:b w:val="0"/>
          <w:bCs w:val="0"/>
          <w:u w:val="none"/>
          <w:rtl/>
        </w:rPr>
        <w:t>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bookmarkEnd w:id="65"/>
      <w:bookmarkEnd w:id="66"/>
      <w:bookmarkEnd w:id="67"/>
    </w:p>
    <w:p w:rsidR="002A26A2" w:rsidRPr="00100E56" w:rsidRDefault="002A26A2" w:rsidP="002C6B4E">
      <w:pPr>
        <w:pStyle w:val="2"/>
        <w:numPr>
          <w:ilvl w:val="1"/>
          <w:numId w:val="122"/>
        </w:numPr>
        <w:spacing w:before="0" w:after="0"/>
        <w:rPr>
          <w:rFonts w:ascii="Narkisim" w:hAnsi="Narkisim" w:cs="Narkisim"/>
          <w:b w:val="0"/>
          <w:bCs w:val="0"/>
          <w:u w:val="none"/>
          <w:rtl/>
        </w:rPr>
      </w:pPr>
      <w:bookmarkStart w:id="68" w:name="_Toc441964182"/>
      <w:bookmarkStart w:id="69" w:name="_Toc441964691"/>
      <w:bookmarkStart w:id="70" w:name="_Toc441967320"/>
      <w:r w:rsidRPr="00100E56">
        <w:rPr>
          <w:rFonts w:ascii="Narkisim" w:hAnsi="Narkisim" w:cs="Narkisim"/>
          <w:b w:val="0"/>
          <w:bCs w:val="0"/>
          <w:u w:val="none"/>
          <w:rtl/>
        </w:rPr>
        <w:t>הספק לא יהא זכאי לכל תשלום או תמורה כלשהי בקשר עם אספקת שירותים שאינם תואמים את דרישות המכרז, ההצעה ותנאי הסכם זה.</w:t>
      </w:r>
      <w:bookmarkEnd w:id="68"/>
      <w:bookmarkEnd w:id="69"/>
      <w:bookmarkEnd w:id="70"/>
      <w:r w:rsidRPr="00100E56">
        <w:rPr>
          <w:rFonts w:ascii="Narkisim" w:hAnsi="Narkisim" w:cs="Narkisim"/>
          <w:b w:val="0"/>
          <w:bCs w:val="0"/>
          <w:u w:val="none"/>
          <w:rtl/>
        </w:rPr>
        <w:t xml:space="preserve"> </w:t>
      </w:r>
    </w:p>
    <w:p w:rsidR="00A426C9" w:rsidRPr="00100E56" w:rsidRDefault="002A26A2" w:rsidP="002C6B4E">
      <w:pPr>
        <w:pStyle w:val="2"/>
        <w:numPr>
          <w:ilvl w:val="1"/>
          <w:numId w:val="122"/>
        </w:numPr>
        <w:spacing w:before="0"/>
        <w:rPr>
          <w:rFonts w:ascii="Narkisim" w:hAnsi="Narkisim" w:cs="Narkisim"/>
          <w:b w:val="0"/>
          <w:bCs w:val="0"/>
          <w:u w:val="none"/>
          <w:rtl/>
        </w:rPr>
      </w:pPr>
      <w:bookmarkStart w:id="71" w:name="_Toc441964183"/>
      <w:bookmarkStart w:id="72" w:name="_Toc441964692"/>
      <w:bookmarkStart w:id="73" w:name="_Toc441967321"/>
      <w:r w:rsidRPr="00100E56">
        <w:rPr>
          <w:rFonts w:ascii="Narkisim" w:hAnsi="Narkisim" w:cs="Narkisim"/>
          <w:b w:val="0"/>
          <w:bCs w:val="0"/>
          <w:u w:val="none"/>
          <w:rtl/>
        </w:rPr>
        <w:t>כללי התשלום המפורטים לעיל, כפופים להוראות החשב הכללי במשרד האוצר כפי שמתפרסמות מעת לעת.</w:t>
      </w:r>
      <w:bookmarkEnd w:id="71"/>
      <w:bookmarkEnd w:id="72"/>
      <w:bookmarkEnd w:id="73"/>
      <w:r w:rsidRPr="00100E56">
        <w:rPr>
          <w:rFonts w:ascii="Narkisim" w:hAnsi="Narkisim" w:cs="Narkisim"/>
          <w:b w:val="0"/>
          <w:bCs w:val="0"/>
          <w:u w:val="none"/>
          <w:rtl/>
        </w:rPr>
        <w:t xml:space="preserve"> </w:t>
      </w:r>
    </w:p>
    <w:p w:rsidR="00A426C9" w:rsidRPr="00100E56" w:rsidRDefault="00A426C9">
      <w:pPr>
        <w:rPr>
          <w:rFonts w:ascii="Narkisim" w:hAnsi="Narkisim" w:cs="Narkisim"/>
          <w:lang w:eastAsia="he-IL"/>
        </w:rPr>
      </w:pPr>
      <w:r w:rsidRPr="00100E56">
        <w:rPr>
          <w:rFonts w:ascii="Narkisim" w:hAnsi="Narkisim" w:cs="Narkisim"/>
          <w:b/>
          <w:bCs/>
          <w:rtl/>
        </w:rPr>
        <w:br w:type="page"/>
      </w:r>
    </w:p>
    <w:p w:rsidR="00466F85" w:rsidRPr="00AA6FE3" w:rsidRDefault="00AA6FE3" w:rsidP="00AA6FE3">
      <w:pPr>
        <w:numPr>
          <w:ilvl w:val="6"/>
          <w:numId w:val="70"/>
        </w:numPr>
        <w:tabs>
          <w:tab w:val="clear" w:pos="5040"/>
          <w:tab w:val="num" w:pos="426"/>
        </w:tabs>
        <w:bidi/>
        <w:spacing w:before="240"/>
        <w:ind w:left="426" w:hanging="425"/>
        <w:rPr>
          <w:rFonts w:ascii="Narkisim" w:hAnsi="Narkisim" w:cs="Narkisim"/>
          <w:b/>
          <w:bCs/>
          <w:rtl/>
        </w:rPr>
      </w:pPr>
      <w:bookmarkStart w:id="74" w:name="_Toc441964184"/>
      <w:bookmarkStart w:id="75" w:name="_Toc441964693"/>
      <w:bookmarkStart w:id="76" w:name="_Toc441967322"/>
      <w:r w:rsidRPr="00100E56">
        <w:rPr>
          <w:rFonts w:ascii="Narkisim" w:hAnsi="Narkisim" w:cs="Narkisim"/>
          <w:b/>
          <w:bCs/>
          <w:rtl/>
        </w:rPr>
        <w:lastRenderedPageBreak/>
        <w:t>חישוב הפרשי הצמדה</w:t>
      </w:r>
    </w:p>
    <w:p w:rsidR="002A26A2" w:rsidRPr="00100E56" w:rsidRDefault="002A26A2" w:rsidP="00BF1D08">
      <w:pPr>
        <w:pStyle w:val="2"/>
        <w:numPr>
          <w:ilvl w:val="1"/>
          <w:numId w:val="125"/>
        </w:numPr>
        <w:ind w:left="893" w:hanging="425"/>
        <w:rPr>
          <w:rFonts w:ascii="Narkisim" w:hAnsi="Narkisim" w:cs="Narkisim"/>
          <w:b w:val="0"/>
          <w:bCs w:val="0"/>
          <w:u w:val="none"/>
          <w:lang w:eastAsia="en-US"/>
        </w:rPr>
      </w:pPr>
      <w:r w:rsidRPr="00100E56">
        <w:rPr>
          <w:rFonts w:ascii="Narkisim" w:hAnsi="Narkisim" w:cs="Narkisim"/>
          <w:b w:val="0"/>
          <w:bCs w:val="0"/>
          <w:u w:val="none"/>
          <w:rtl/>
          <w:lang w:eastAsia="en-US"/>
        </w:rPr>
        <w:t>מנגנון ההצמדה, ככל שיידרש, יחושב בהתאם למפורט להלן. לא ישולמו לספק כל תשלומי הצמדה, התייקרויות מכל סוג שהוא או הפרשי שער כלשהם מעבר לכך.</w:t>
      </w:r>
      <w:bookmarkEnd w:id="74"/>
      <w:bookmarkEnd w:id="75"/>
      <w:bookmarkEnd w:id="76"/>
    </w:p>
    <w:p w:rsidR="002A26A2" w:rsidRPr="00100E56" w:rsidRDefault="002A26A2" w:rsidP="00BF1D08">
      <w:pPr>
        <w:pStyle w:val="2"/>
        <w:numPr>
          <w:ilvl w:val="1"/>
          <w:numId w:val="125"/>
        </w:numPr>
        <w:ind w:left="893" w:hanging="425"/>
        <w:rPr>
          <w:rFonts w:ascii="Narkisim" w:hAnsi="Narkisim" w:cs="Narkisim"/>
          <w:b w:val="0"/>
          <w:bCs w:val="0"/>
          <w:u w:val="none"/>
          <w:lang w:eastAsia="en-US"/>
        </w:rPr>
      </w:pPr>
      <w:bookmarkStart w:id="77" w:name="_Toc441964185"/>
      <w:bookmarkStart w:id="78" w:name="_Toc441964694"/>
      <w:bookmarkStart w:id="79" w:name="_Toc441967323"/>
      <w:r w:rsidRPr="00100E56">
        <w:rPr>
          <w:rFonts w:ascii="Narkisim" w:hAnsi="Narkisim" w:cs="Narkisim"/>
          <w:b w:val="0"/>
          <w:bCs w:val="0"/>
          <w:u w:val="none"/>
          <w:rtl/>
          <w:lang w:eastAsia="en-US"/>
        </w:rPr>
        <w:t>לצורך סעיף זה יוגדרו ההגדרות להלן:</w:t>
      </w:r>
      <w:bookmarkEnd w:id="77"/>
      <w:bookmarkEnd w:id="78"/>
      <w:bookmarkEnd w:id="79"/>
    </w:p>
    <w:p w:rsidR="002A26A2" w:rsidRPr="00100E56" w:rsidRDefault="002A26A2" w:rsidP="00AA6FE3">
      <w:pPr>
        <w:pStyle w:val="a1"/>
        <w:numPr>
          <w:ilvl w:val="2"/>
          <w:numId w:val="125"/>
        </w:numPr>
        <w:spacing w:line="360" w:lineRule="auto"/>
        <w:ind w:left="1744" w:hanging="709"/>
        <w:rPr>
          <w:b w:val="0"/>
          <w:bCs w:val="0"/>
          <w:rtl/>
        </w:rPr>
      </w:pPr>
      <w:r w:rsidRPr="00100E56">
        <w:rPr>
          <w:rtl/>
        </w:rPr>
        <w:t>תאריך הבסיס</w:t>
      </w:r>
      <w:r w:rsidRPr="00100E56">
        <w:rPr>
          <w:b w:val="0"/>
          <w:bCs w:val="0"/>
          <w:rtl/>
        </w:rPr>
        <w:t xml:space="preserve"> – המועד האחרון להגשת הצעות במכרז _____ </w:t>
      </w:r>
      <w:r w:rsidRPr="00100E56">
        <w:rPr>
          <w:b w:val="0"/>
          <w:bCs w:val="0"/>
          <w:i/>
          <w:iCs/>
          <w:rtl/>
        </w:rPr>
        <w:t>[יש לעדכן את מספר הסעיף והתאריך בהתאם לנקבע במכרז]</w:t>
      </w:r>
    </w:p>
    <w:p w:rsidR="002A26A2" w:rsidRPr="00100E56" w:rsidRDefault="002A26A2" w:rsidP="00AA6FE3">
      <w:pPr>
        <w:pStyle w:val="a1"/>
        <w:numPr>
          <w:ilvl w:val="2"/>
          <w:numId w:val="125"/>
        </w:numPr>
        <w:spacing w:line="360" w:lineRule="auto"/>
        <w:ind w:left="1744" w:hanging="709"/>
        <w:rPr>
          <w:b w:val="0"/>
          <w:bCs w:val="0"/>
          <w:rtl/>
        </w:rPr>
      </w:pPr>
      <w:r w:rsidRPr="00100E56">
        <w:rPr>
          <w:rtl/>
        </w:rPr>
        <w:t>תאריך התחלת הצמדה</w:t>
      </w:r>
      <w:r w:rsidRPr="00100E56">
        <w:rPr>
          <w:b w:val="0"/>
          <w:bCs w:val="0"/>
          <w:rtl/>
        </w:rPr>
        <w:t xml:space="preserve"> – (18 חודש מתאריך הבסיס  ______. </w:t>
      </w:r>
      <w:r w:rsidRPr="00100E56">
        <w:rPr>
          <w:b w:val="0"/>
          <w:bCs w:val="0"/>
          <w:i/>
          <w:iCs/>
          <w:rtl/>
        </w:rPr>
        <w:t>[יש לעדכן את מספר הסעיף והתאריך בהתאם לנקבע במכרז]</w:t>
      </w:r>
    </w:p>
    <w:p w:rsidR="002A26A2" w:rsidRPr="00100E56" w:rsidRDefault="002A26A2" w:rsidP="00AA6FE3">
      <w:pPr>
        <w:pStyle w:val="a1"/>
        <w:numPr>
          <w:ilvl w:val="2"/>
          <w:numId w:val="125"/>
        </w:numPr>
        <w:spacing w:line="360" w:lineRule="auto"/>
        <w:ind w:left="1744" w:hanging="709"/>
        <w:rPr>
          <w:b w:val="0"/>
          <w:bCs w:val="0"/>
          <w:rtl/>
        </w:rPr>
      </w:pPr>
      <w:r w:rsidRPr="00100E56">
        <w:rPr>
          <w:rtl/>
        </w:rPr>
        <w:t>מדד התחלתי</w:t>
      </w:r>
      <w:r w:rsidRPr="00100E56">
        <w:rPr>
          <w:b w:val="0"/>
          <w:bCs w:val="0"/>
          <w:rtl/>
        </w:rPr>
        <w:t xml:space="preserve"> – המדד הידוע בתאריך התחלת ההצמדה.  </w:t>
      </w:r>
    </w:p>
    <w:p w:rsidR="002A26A2" w:rsidRPr="00100E56" w:rsidRDefault="002A26A2" w:rsidP="00AA6FE3">
      <w:pPr>
        <w:pStyle w:val="a1"/>
        <w:numPr>
          <w:ilvl w:val="2"/>
          <w:numId w:val="125"/>
        </w:numPr>
        <w:spacing w:line="360" w:lineRule="auto"/>
        <w:ind w:left="1744" w:hanging="709"/>
        <w:rPr>
          <w:b w:val="0"/>
          <w:bCs w:val="0"/>
          <w:rtl/>
        </w:rPr>
      </w:pPr>
      <w:r w:rsidRPr="00100E56">
        <w:rPr>
          <w:rtl/>
        </w:rPr>
        <w:t>המדד הקובע</w:t>
      </w:r>
      <w:r w:rsidRPr="00100E56">
        <w:rPr>
          <w:b w:val="0"/>
          <w:bCs w:val="0"/>
          <w:rtl/>
        </w:rPr>
        <w:t xml:space="preserve"> – המדד האחרון הידוע ביום הגשת החשבון על ידי הספק.  </w:t>
      </w:r>
    </w:p>
    <w:p w:rsidR="002A26A2" w:rsidRPr="00100E56" w:rsidRDefault="002A26A2" w:rsidP="00AA6FE3">
      <w:pPr>
        <w:pStyle w:val="a1"/>
        <w:numPr>
          <w:ilvl w:val="2"/>
          <w:numId w:val="125"/>
        </w:numPr>
        <w:spacing w:line="360" w:lineRule="auto"/>
        <w:ind w:left="1744" w:hanging="709"/>
        <w:rPr>
          <w:b w:val="0"/>
          <w:bCs w:val="0"/>
          <w:rtl/>
        </w:rPr>
      </w:pPr>
      <w:r w:rsidRPr="00100E56">
        <w:rPr>
          <w:rtl/>
        </w:rPr>
        <w:t>הצמדה שלילית</w:t>
      </w:r>
      <w:r w:rsidRPr="00100E56">
        <w:rPr>
          <w:b w:val="0"/>
          <w:bCs w:val="0"/>
          <w:rtl/>
        </w:rPr>
        <w:t xml:space="preserve"> – הצמדה המבוצעת כאשר המדד או הרכב המדדים הקובע ירד אל מתחת לשיעור המדד ההתחלתי.</w:t>
      </w:r>
    </w:p>
    <w:p w:rsidR="002A26A2" w:rsidRPr="00100E56" w:rsidRDefault="002A26A2" w:rsidP="00AA6FE3">
      <w:pPr>
        <w:pStyle w:val="a1"/>
        <w:numPr>
          <w:ilvl w:val="2"/>
          <w:numId w:val="125"/>
        </w:numPr>
        <w:spacing w:line="360" w:lineRule="auto"/>
        <w:ind w:left="1744" w:hanging="709"/>
        <w:rPr>
          <w:b w:val="0"/>
          <w:bCs w:val="0"/>
          <w:rtl/>
        </w:rPr>
      </w:pPr>
      <w:r w:rsidRPr="00100E56">
        <w:rPr>
          <w:rtl/>
        </w:rPr>
        <w:t>מדד המחירים לצרכן</w:t>
      </w:r>
      <w:r w:rsidRPr="00100E56">
        <w:rPr>
          <w:b w:val="0"/>
          <w:bCs w:val="0"/>
          <w:rtl/>
        </w:rPr>
        <w:t xml:space="preserve"> – כפי שמפורסם על ידי הלשכה המרכזית לסטטיסטיקה או מי שהוסמך על ידי ממשלת ישראל להחליפה.</w:t>
      </w:r>
    </w:p>
    <w:p w:rsidR="002A26A2" w:rsidRPr="00100E56" w:rsidRDefault="002A26A2" w:rsidP="00BF1D08">
      <w:pPr>
        <w:pStyle w:val="2"/>
        <w:numPr>
          <w:ilvl w:val="1"/>
          <w:numId w:val="125"/>
        </w:numPr>
        <w:ind w:left="893" w:hanging="425"/>
        <w:rPr>
          <w:rFonts w:ascii="Narkisim" w:hAnsi="Narkisim" w:cs="Narkisim"/>
          <w:b w:val="0"/>
          <w:bCs w:val="0"/>
          <w:u w:val="none"/>
        </w:rPr>
      </w:pPr>
      <w:bookmarkStart w:id="80" w:name="_Toc441964186"/>
      <w:bookmarkStart w:id="81" w:name="_Toc441964695"/>
      <w:bookmarkStart w:id="82" w:name="_Toc441967324"/>
      <w:r w:rsidRPr="00100E56">
        <w:rPr>
          <w:rFonts w:ascii="Narkisim" w:hAnsi="Narkisim" w:cs="Narkisim"/>
          <w:b w:val="0"/>
          <w:bCs w:val="0"/>
          <w:u w:val="none"/>
          <w:rtl/>
        </w:rPr>
        <w:t>עקרונות ביצוע הצמדה</w:t>
      </w:r>
      <w:bookmarkEnd w:id="80"/>
      <w:bookmarkEnd w:id="81"/>
      <w:bookmarkEnd w:id="82"/>
      <w:r w:rsidRPr="00100E56">
        <w:rPr>
          <w:rFonts w:ascii="Narkisim" w:hAnsi="Narkisim" w:cs="Narkisim"/>
          <w:b w:val="0"/>
          <w:bCs w:val="0"/>
          <w:u w:val="none"/>
          <w:rtl/>
        </w:rPr>
        <w:t xml:space="preserve"> </w:t>
      </w:r>
    </w:p>
    <w:p w:rsidR="002A26A2" w:rsidRPr="00BF1D08" w:rsidRDefault="002A26A2" w:rsidP="00BF1D08">
      <w:pPr>
        <w:pStyle w:val="a1"/>
        <w:numPr>
          <w:ilvl w:val="2"/>
          <w:numId w:val="125"/>
        </w:numPr>
        <w:spacing w:line="360" w:lineRule="auto"/>
        <w:ind w:left="1744" w:hanging="709"/>
        <w:rPr>
          <w:b w:val="0"/>
          <w:bCs w:val="0"/>
          <w:rtl/>
        </w:rPr>
      </w:pPr>
      <w:r w:rsidRPr="00BF1D08">
        <w:rPr>
          <w:b w:val="0"/>
          <w:bCs w:val="0"/>
          <w:rtl/>
        </w:rPr>
        <w:t xml:space="preserve">התמורה שתשולם לספק, </w:t>
      </w:r>
      <w:r w:rsidR="00AA6FE3" w:rsidRPr="00BF1D08">
        <w:rPr>
          <w:rFonts w:hint="cs"/>
          <w:b w:val="0"/>
          <w:bCs w:val="0"/>
          <w:rtl/>
        </w:rPr>
        <w:t xml:space="preserve">תוצמד </w:t>
      </w:r>
      <w:r w:rsidRPr="00BF1D08">
        <w:rPr>
          <w:b w:val="0"/>
          <w:bCs w:val="0"/>
        </w:rPr>
        <w:t xml:space="preserve"> </w:t>
      </w:r>
      <w:r w:rsidRPr="00BF1D08">
        <w:rPr>
          <w:b w:val="0"/>
          <w:bCs w:val="0"/>
          <w:rtl/>
        </w:rPr>
        <w:t>לשינויים</w:t>
      </w:r>
      <w:r w:rsidRPr="00BF1D08">
        <w:rPr>
          <w:b w:val="0"/>
          <w:bCs w:val="0"/>
        </w:rPr>
        <w:t xml:space="preserve"> </w:t>
      </w:r>
      <w:r w:rsidRPr="00BF1D08">
        <w:rPr>
          <w:b w:val="0"/>
          <w:bCs w:val="0"/>
          <w:rtl/>
        </w:rPr>
        <w:t>במדד המחירים לצרכן (להלן: "המדד").</w:t>
      </w:r>
      <w:r w:rsidRPr="00BF1D08">
        <w:rPr>
          <w:b w:val="0"/>
          <w:bCs w:val="0"/>
        </w:rPr>
        <w:t xml:space="preserve"> </w:t>
      </w:r>
      <w:r w:rsidRPr="00BF1D08">
        <w:rPr>
          <w:b w:val="0"/>
          <w:bCs w:val="0"/>
          <w:rtl/>
        </w:rPr>
        <w:t xml:space="preserve"> </w:t>
      </w:r>
    </w:p>
    <w:p w:rsidR="002A26A2" w:rsidRPr="00BF1D08" w:rsidRDefault="002A26A2" w:rsidP="00BF1D08">
      <w:pPr>
        <w:pStyle w:val="a1"/>
        <w:numPr>
          <w:ilvl w:val="2"/>
          <w:numId w:val="125"/>
        </w:numPr>
        <w:spacing w:line="360" w:lineRule="auto"/>
        <w:ind w:left="1744" w:hanging="709"/>
        <w:rPr>
          <w:b w:val="0"/>
          <w:bCs w:val="0"/>
        </w:rPr>
      </w:pPr>
      <w:r w:rsidRPr="00BF1D08">
        <w:rPr>
          <w:b w:val="0"/>
          <w:bCs w:val="0"/>
          <w:rtl/>
        </w:rPr>
        <w:t>ביצוע הצמדה יהיה גם במקרים שבהם מדובר בהצמדה שלילית.</w:t>
      </w:r>
    </w:p>
    <w:p w:rsidR="002A26A2" w:rsidRPr="00100E56" w:rsidRDefault="002A26A2" w:rsidP="00BF1D08">
      <w:pPr>
        <w:pStyle w:val="a1"/>
        <w:numPr>
          <w:ilvl w:val="2"/>
          <w:numId w:val="125"/>
        </w:numPr>
        <w:spacing w:line="360" w:lineRule="auto"/>
        <w:ind w:left="1744" w:hanging="709"/>
        <w:rPr>
          <w:b w:val="0"/>
          <w:bCs w:val="0"/>
        </w:rPr>
      </w:pPr>
      <w:r w:rsidRPr="00BF1D08">
        <w:rPr>
          <w:b w:val="0"/>
          <w:bCs w:val="0"/>
          <w:rtl/>
        </w:rPr>
        <w:t>חישוב ביצוע ההצמדה יהיה במועד הגשת החשבונית על ידי המזמין, כמוגדר להלן</w:t>
      </w:r>
      <w:r w:rsidRPr="00100E56">
        <w:rPr>
          <w:b w:val="0"/>
          <w:bCs w:val="0"/>
          <w:rtl/>
        </w:rPr>
        <w:t xml:space="preserve">. </w:t>
      </w:r>
    </w:p>
    <w:p w:rsidR="002A26A2" w:rsidRPr="00100E56" w:rsidRDefault="002A26A2" w:rsidP="00AA6FE3">
      <w:pPr>
        <w:pStyle w:val="2"/>
        <w:numPr>
          <w:ilvl w:val="1"/>
          <w:numId w:val="125"/>
        </w:numPr>
        <w:rPr>
          <w:rFonts w:ascii="Narkisim" w:hAnsi="Narkisim" w:cs="Narkisim"/>
          <w:b w:val="0"/>
          <w:bCs w:val="0"/>
          <w:u w:val="none"/>
        </w:rPr>
      </w:pPr>
      <w:bookmarkStart w:id="83" w:name="_Toc441964187"/>
      <w:bookmarkStart w:id="84" w:name="_Toc441964696"/>
      <w:bookmarkStart w:id="85" w:name="_Toc441967325"/>
      <w:r w:rsidRPr="00100E56">
        <w:rPr>
          <w:rFonts w:ascii="Narkisim" w:hAnsi="Narkisim" w:cs="Narkisim"/>
          <w:b w:val="0"/>
          <w:bCs w:val="0"/>
          <w:u w:val="none"/>
          <w:rtl/>
        </w:rPr>
        <w:t>מנגנון ביצוע הצמדה</w:t>
      </w:r>
      <w:bookmarkEnd w:id="83"/>
      <w:bookmarkEnd w:id="84"/>
      <w:bookmarkEnd w:id="85"/>
    </w:p>
    <w:p w:rsidR="00BF1D08" w:rsidRPr="00100E56" w:rsidRDefault="00BF1D08" w:rsidP="00BF1D08">
      <w:pPr>
        <w:pStyle w:val="a1"/>
        <w:numPr>
          <w:ilvl w:val="2"/>
          <w:numId w:val="125"/>
        </w:numPr>
        <w:spacing w:line="360" w:lineRule="auto"/>
        <w:ind w:left="1744" w:hanging="709"/>
        <w:rPr>
          <w:b w:val="0"/>
          <w:bCs w:val="0"/>
        </w:rPr>
      </w:pPr>
      <w:r>
        <w:rPr>
          <w:rFonts w:hint="cs"/>
          <w:b w:val="0"/>
          <w:bCs w:val="0"/>
          <w:rtl/>
        </w:rPr>
        <w:t xml:space="preserve">חישוב ההצמדה יבוצע </w:t>
      </w:r>
      <w:r w:rsidRPr="00100E56">
        <w:rPr>
          <w:b w:val="0"/>
          <w:bCs w:val="0"/>
          <w:rtl/>
        </w:rPr>
        <w:t>באופן הבא:</w:t>
      </w:r>
    </w:p>
    <w:p w:rsidR="00BF1D08" w:rsidRPr="00100E56" w:rsidRDefault="00BF1D08" w:rsidP="00BF1D08">
      <w:pPr>
        <w:pStyle w:val="a1"/>
        <w:numPr>
          <w:ilvl w:val="3"/>
          <w:numId w:val="125"/>
        </w:numPr>
        <w:spacing w:line="360" w:lineRule="auto"/>
        <w:rPr>
          <w:b w:val="0"/>
          <w:bCs w:val="0"/>
        </w:rPr>
      </w:pPr>
      <w:r w:rsidRPr="00100E56">
        <w:rPr>
          <w:b w:val="0"/>
          <w:bCs w:val="0"/>
          <w:rtl/>
        </w:rPr>
        <w:t>המדד הידוע ביום השינוי ייקבע כמדד ההתחלתי.</w:t>
      </w:r>
    </w:p>
    <w:p w:rsidR="00BF1D08" w:rsidRDefault="00BF1D08" w:rsidP="00BF1D08">
      <w:pPr>
        <w:pStyle w:val="a1"/>
        <w:numPr>
          <w:ilvl w:val="3"/>
          <w:numId w:val="125"/>
        </w:numPr>
        <w:spacing w:line="360" w:lineRule="auto"/>
        <w:rPr>
          <w:b w:val="0"/>
          <w:bCs w:val="0"/>
          <w:rtl/>
        </w:rPr>
      </w:pPr>
      <w:r>
        <w:rPr>
          <w:rFonts w:hint="cs"/>
          <w:b w:val="0"/>
          <w:bCs w:val="0"/>
          <w:rtl/>
        </w:rPr>
        <w:t xml:space="preserve">המדד הקובע יהיה המדד ביום הגשת החשבון. </w:t>
      </w:r>
    </w:p>
    <w:p w:rsidR="00BF1D08" w:rsidRPr="00BF1D08" w:rsidRDefault="00BF1D08" w:rsidP="00BF1D08">
      <w:pPr>
        <w:pStyle w:val="a1"/>
        <w:numPr>
          <w:ilvl w:val="3"/>
          <w:numId w:val="125"/>
        </w:numPr>
        <w:spacing w:line="360" w:lineRule="auto"/>
        <w:rPr>
          <w:b w:val="0"/>
          <w:bCs w:val="0"/>
          <w:rtl/>
        </w:rPr>
      </w:pPr>
      <w:r w:rsidRPr="00BF1D08">
        <w:rPr>
          <w:rFonts w:hint="cs"/>
          <w:b w:val="0"/>
          <w:bCs w:val="0"/>
          <w:rtl/>
        </w:rPr>
        <w:t>הפרשי ההצ</w:t>
      </w:r>
      <w:r>
        <w:rPr>
          <w:rFonts w:hint="cs"/>
          <w:b w:val="0"/>
          <w:bCs w:val="0"/>
          <w:rtl/>
        </w:rPr>
        <w:t>מ</w:t>
      </w:r>
      <w:r w:rsidRPr="00BF1D08">
        <w:rPr>
          <w:rFonts w:hint="cs"/>
          <w:b w:val="0"/>
          <w:bCs w:val="0"/>
          <w:rtl/>
        </w:rPr>
        <w:t>דה יחושבו בהתאם לנוס</w:t>
      </w:r>
      <w:r>
        <w:rPr>
          <w:rFonts w:hint="cs"/>
          <w:b w:val="0"/>
          <w:bCs w:val="0"/>
          <w:rtl/>
        </w:rPr>
        <w:t>ח</w:t>
      </w:r>
      <w:r w:rsidRPr="00BF1D08">
        <w:rPr>
          <w:rFonts w:hint="cs"/>
          <w:b w:val="0"/>
          <w:bCs w:val="0"/>
          <w:rtl/>
        </w:rPr>
        <w:t xml:space="preserve">ה </w:t>
      </w:r>
      <w:r w:rsidRPr="00BF1D08">
        <w:rPr>
          <w:b w:val="0"/>
          <w:bCs w:val="0"/>
          <w:rtl/>
        </w:rPr>
        <w:t>–</w:t>
      </w:r>
      <w:r w:rsidRPr="00BF1D08">
        <w:rPr>
          <w:rFonts w:hint="cs"/>
          <w:b w:val="0"/>
          <w:bCs w:val="0"/>
          <w:rtl/>
        </w:rPr>
        <w:t xml:space="preserve"> המדד הקבוע  חלקי מדד הבסיס פחות 1 כפול הסכום להצמדה.</w:t>
      </w:r>
    </w:p>
    <w:p w:rsidR="00BF1D08" w:rsidRPr="00BF1D08" w:rsidRDefault="00BF1D08" w:rsidP="00BF1D08">
      <w:pPr>
        <w:pStyle w:val="Normal3"/>
      </w:pPr>
    </w:p>
    <w:p w:rsidR="00BF1D08" w:rsidRPr="00100E56" w:rsidRDefault="00BF1D08" w:rsidP="00BF1D08">
      <w:pPr>
        <w:pStyle w:val="a1"/>
        <w:numPr>
          <w:ilvl w:val="0"/>
          <w:numId w:val="0"/>
        </w:numPr>
        <w:spacing w:line="360" w:lineRule="auto"/>
        <w:ind w:left="2160"/>
        <w:rPr>
          <w:b w:val="0"/>
          <w:bCs w:val="0"/>
        </w:rPr>
      </w:pPr>
    </w:p>
    <w:p w:rsidR="002A26A2" w:rsidRPr="00100E56" w:rsidRDefault="002A26A2" w:rsidP="00AA6FE3">
      <w:pPr>
        <w:pStyle w:val="a1"/>
        <w:numPr>
          <w:ilvl w:val="2"/>
          <w:numId w:val="125"/>
        </w:numPr>
        <w:spacing w:line="360" w:lineRule="auto"/>
        <w:ind w:left="1135" w:hanging="567"/>
        <w:rPr>
          <w:b w:val="0"/>
          <w:bCs w:val="0"/>
          <w:rtl/>
        </w:rPr>
      </w:pPr>
      <w:r w:rsidRPr="00100E56">
        <w:rPr>
          <w:b w:val="0"/>
          <w:bCs w:val="0"/>
          <w:rtl/>
        </w:rPr>
        <w:t xml:space="preserve">ביצוע ההצמדה יחל לאחר תום 18 חודשים מתאריך הבסיס. למעט במקרה המפורט </w:t>
      </w:r>
      <w:r w:rsidR="00BF1D08">
        <w:rPr>
          <w:rFonts w:hint="cs"/>
          <w:b w:val="0"/>
          <w:bCs w:val="0"/>
          <w:rtl/>
        </w:rPr>
        <w:t xml:space="preserve">     </w:t>
      </w:r>
      <w:r w:rsidRPr="00100E56">
        <w:rPr>
          <w:b w:val="0"/>
          <w:bCs w:val="0"/>
          <w:rtl/>
        </w:rPr>
        <w:t>בסעיף 7.4.2 להלן. המדד הידוע ביום זה ייקבע כמדד ההתחלתי.</w:t>
      </w:r>
    </w:p>
    <w:p w:rsidR="002A26A2" w:rsidRPr="00100E56" w:rsidRDefault="002A26A2" w:rsidP="00BF1D08">
      <w:pPr>
        <w:pStyle w:val="a1"/>
        <w:numPr>
          <w:ilvl w:val="2"/>
          <w:numId w:val="125"/>
        </w:numPr>
        <w:spacing w:line="360" w:lineRule="auto"/>
        <w:ind w:left="1135" w:hanging="567"/>
        <w:rPr>
          <w:b w:val="0"/>
          <w:bCs w:val="0"/>
          <w:u w:val="single"/>
        </w:rPr>
      </w:pPr>
      <w:r w:rsidRPr="00100E56">
        <w:rPr>
          <w:b w:val="0"/>
          <w:bCs w:val="0"/>
          <w:rtl/>
        </w:rPr>
        <w:t>על אף האמור בסעיף 7.4.1 לעיל</w:t>
      </w:r>
      <w:r w:rsidRPr="00100E56">
        <w:rPr>
          <w:b w:val="0"/>
          <w:bCs w:val="0"/>
        </w:rPr>
        <w:t xml:space="preserve"> </w:t>
      </w:r>
      <w:r w:rsidRPr="00100E56">
        <w:rPr>
          <w:b w:val="0"/>
          <w:bCs w:val="0"/>
          <w:rtl/>
        </w:rPr>
        <w:t>אם</w:t>
      </w:r>
      <w:r w:rsidRPr="00100E56">
        <w:rPr>
          <w:b w:val="0"/>
          <w:bCs w:val="0"/>
        </w:rPr>
        <w:t xml:space="preserve"> </w:t>
      </w:r>
      <w:r w:rsidRPr="00100E56">
        <w:rPr>
          <w:b w:val="0"/>
          <w:bCs w:val="0"/>
          <w:rtl/>
        </w:rPr>
        <w:t>במועד מסוים (להלן: "</w:t>
      </w:r>
      <w:r w:rsidRPr="00100E56">
        <w:rPr>
          <w:rtl/>
        </w:rPr>
        <w:t>יום השינוי</w:t>
      </w:r>
      <w:r w:rsidRPr="00100E56">
        <w:rPr>
          <w:b w:val="0"/>
          <w:bCs w:val="0"/>
          <w:rtl/>
        </w:rPr>
        <w:t>") במהלך</w:t>
      </w:r>
      <w:r w:rsidRPr="00100E56">
        <w:rPr>
          <w:b w:val="0"/>
          <w:bCs w:val="0"/>
        </w:rPr>
        <w:t xml:space="preserve"> 18 </w:t>
      </w:r>
      <w:r w:rsidRPr="00100E56">
        <w:rPr>
          <w:b w:val="0"/>
          <w:bCs w:val="0"/>
          <w:rtl/>
        </w:rPr>
        <w:t>החודשים</w:t>
      </w:r>
      <w:r w:rsidRPr="00100E56">
        <w:rPr>
          <w:b w:val="0"/>
          <w:bCs w:val="0"/>
        </w:rPr>
        <w:t xml:space="preserve"> </w:t>
      </w:r>
      <w:r w:rsidRPr="00100E56">
        <w:rPr>
          <w:b w:val="0"/>
          <w:bCs w:val="0"/>
          <w:rtl/>
        </w:rPr>
        <w:t>הראשונים מתאריך הבסיס,</w:t>
      </w:r>
      <w:r w:rsidRPr="00100E56">
        <w:rPr>
          <w:b w:val="0"/>
          <w:bCs w:val="0"/>
        </w:rPr>
        <w:t xml:space="preserve"> </w:t>
      </w:r>
      <w:r w:rsidRPr="00100E56">
        <w:rPr>
          <w:b w:val="0"/>
          <w:bCs w:val="0"/>
          <w:rtl/>
        </w:rPr>
        <w:t>יחול</w:t>
      </w:r>
      <w:r w:rsidRPr="00100E56">
        <w:rPr>
          <w:b w:val="0"/>
          <w:bCs w:val="0"/>
        </w:rPr>
        <w:t xml:space="preserve"> </w:t>
      </w:r>
      <w:r w:rsidRPr="00100E56">
        <w:rPr>
          <w:b w:val="0"/>
          <w:bCs w:val="0"/>
          <w:rtl/>
        </w:rPr>
        <w:t>שינוי</w:t>
      </w:r>
      <w:r w:rsidRPr="00100E56">
        <w:rPr>
          <w:b w:val="0"/>
          <w:bCs w:val="0"/>
        </w:rPr>
        <w:t xml:space="preserve"> </w:t>
      </w:r>
      <w:r w:rsidRPr="00100E56">
        <w:rPr>
          <w:b w:val="0"/>
          <w:bCs w:val="0"/>
          <w:rtl/>
        </w:rPr>
        <w:t>במדד – כך שיהיה גבוה בשיעור של</w:t>
      </w:r>
      <w:r w:rsidRPr="00100E56">
        <w:rPr>
          <w:b w:val="0"/>
          <w:bCs w:val="0"/>
        </w:rPr>
        <w:t xml:space="preserve">4% </w:t>
      </w:r>
      <w:r w:rsidRPr="00100E56">
        <w:rPr>
          <w:b w:val="0"/>
          <w:bCs w:val="0"/>
          <w:rtl/>
        </w:rPr>
        <w:t xml:space="preserve"> ויותר מהמדד הידוע בתאריך הבסיס, יחל חישוב ההצמדה מנקודה זו ואילך</w:t>
      </w:r>
      <w:r w:rsidR="00BF1D08">
        <w:rPr>
          <w:rFonts w:hint="cs"/>
          <w:b w:val="0"/>
          <w:bCs w:val="0"/>
          <w:rtl/>
        </w:rPr>
        <w:t xml:space="preserve">. </w:t>
      </w:r>
      <w:r w:rsidRPr="00100E56">
        <w:rPr>
          <w:b w:val="0"/>
          <w:bCs w:val="0"/>
          <w:rtl/>
        </w:rPr>
        <w:t xml:space="preserve"> תנאים לביצוע תשלומים</w:t>
      </w:r>
    </w:p>
    <w:p w:rsidR="00BF1D08" w:rsidRPr="00BF1D08" w:rsidRDefault="00BF1D08" w:rsidP="00BF1D08">
      <w:pPr>
        <w:pStyle w:val="affff8"/>
        <w:numPr>
          <w:ilvl w:val="0"/>
          <w:numId w:val="78"/>
        </w:numPr>
        <w:spacing w:before="240" w:line="360" w:lineRule="auto"/>
        <w:jc w:val="both"/>
        <w:rPr>
          <w:rFonts w:ascii="Narkisim" w:hAnsi="Narkisim" w:cs="Narkisim"/>
          <w:b/>
          <w:bCs/>
        </w:rPr>
      </w:pPr>
      <w:r w:rsidRPr="00BF1D08">
        <w:rPr>
          <w:rFonts w:ascii="Narkisim" w:hAnsi="Narkisim" w:cs="Narkisim" w:hint="cs"/>
          <w:b/>
          <w:bCs/>
          <w:rtl/>
        </w:rPr>
        <w:t>אישור הסכום לתשלום</w:t>
      </w:r>
    </w:p>
    <w:p w:rsidR="00BF1D08" w:rsidRPr="00BF1D08" w:rsidRDefault="00BF1D08" w:rsidP="00BF1D08">
      <w:pPr>
        <w:pStyle w:val="affff8"/>
        <w:numPr>
          <w:ilvl w:val="1"/>
          <w:numId w:val="78"/>
        </w:numPr>
        <w:spacing w:before="240" w:line="360" w:lineRule="auto"/>
        <w:jc w:val="both"/>
        <w:rPr>
          <w:rFonts w:ascii="Narkisim" w:hAnsi="Narkisim" w:cs="Narkisim"/>
        </w:rPr>
      </w:pPr>
      <w:r w:rsidRPr="00BF1D08">
        <w:rPr>
          <w:rFonts w:ascii="Narkisim" w:hAnsi="Narkisim" w:cs="Narkisim"/>
          <w:rtl/>
        </w:rPr>
        <w:t>התשלומים יבוצעו בהתאם לחשבונות עיתיים שיגיש הספק הזוכה אחת לרבעון ויכילו את כלל מרכבי התמורה שנצברו באותה תקופה</w:t>
      </w:r>
      <w:r w:rsidRPr="00BF1D08">
        <w:rPr>
          <w:rFonts w:ascii="Narkisim" w:hAnsi="Narkisim" w:cs="Narkisim" w:hint="cs"/>
          <w:rtl/>
        </w:rPr>
        <w:t>.</w:t>
      </w:r>
    </w:p>
    <w:p w:rsidR="002A26A2" w:rsidRDefault="002A26A2" w:rsidP="0032343B">
      <w:pPr>
        <w:pStyle w:val="affff8"/>
        <w:numPr>
          <w:ilvl w:val="1"/>
          <w:numId w:val="78"/>
        </w:numPr>
        <w:spacing w:before="240" w:line="360" w:lineRule="auto"/>
        <w:jc w:val="both"/>
        <w:rPr>
          <w:rFonts w:ascii="Narkisim" w:hAnsi="Narkisim" w:cs="Narkisim"/>
        </w:rPr>
      </w:pPr>
      <w:r w:rsidRPr="00100E56">
        <w:rPr>
          <w:rFonts w:ascii="Narkisim" w:hAnsi="Narkisim" w:cs="Narkisim"/>
          <w:rtl/>
        </w:rPr>
        <w:t>המזמין יבדוק ויאשר את החשבון שיוגש על ידי הספק. תאריך התשלום ייקבע בהתאם למועד שבו התקבלה חשבונית המס אצל הגורם המקצועי אצל המזמין, האחראי לאישור העבודה (להלן: "</w:t>
      </w:r>
      <w:r w:rsidRPr="00100E56">
        <w:rPr>
          <w:rFonts w:ascii="Narkisim" w:hAnsi="Narkisim" w:cs="Narkisim"/>
          <w:b/>
          <w:bCs/>
          <w:rtl/>
        </w:rPr>
        <w:t>מועד הגשת החשבונית למזמין</w:t>
      </w:r>
      <w:r w:rsidRPr="00100E56">
        <w:rPr>
          <w:rFonts w:ascii="Narkisim" w:hAnsi="Narkisim" w:cs="Narkisim"/>
          <w:rtl/>
        </w:rPr>
        <w:t>").</w:t>
      </w:r>
    </w:p>
    <w:p w:rsidR="002C6B4E" w:rsidRDefault="002C6B4E" w:rsidP="002C6B4E">
      <w:pPr>
        <w:pStyle w:val="affff8"/>
        <w:spacing w:line="360" w:lineRule="auto"/>
        <w:ind w:left="920"/>
        <w:jc w:val="both"/>
        <w:rPr>
          <w:rFonts w:ascii="Narkisim" w:hAnsi="Narkisim" w:cs="Narkisim"/>
        </w:rPr>
      </w:pPr>
    </w:p>
    <w:p w:rsidR="002A26A2" w:rsidRPr="00100E56" w:rsidRDefault="002A26A2" w:rsidP="0032343B">
      <w:pPr>
        <w:pStyle w:val="affff8"/>
        <w:numPr>
          <w:ilvl w:val="1"/>
          <w:numId w:val="78"/>
        </w:numPr>
        <w:spacing w:line="360" w:lineRule="auto"/>
        <w:jc w:val="both"/>
        <w:rPr>
          <w:rFonts w:ascii="Narkisim" w:hAnsi="Narkisim" w:cs="Narkisim"/>
        </w:rPr>
      </w:pPr>
      <w:r w:rsidRPr="00100E56">
        <w:rPr>
          <w:rFonts w:ascii="Narkisim" w:hAnsi="Narkisim" w:cs="Narkisim"/>
          <w:rtl/>
        </w:rPr>
        <w:t>מועדי תשלום החשבון יתבצעו לפי המפורט בהוראת תכ"מ 1.4.3 – מועדי תשלום. נכון להיום תנאי התשלום הינם כמפורט להלן (להלן:</w:t>
      </w:r>
      <w:r w:rsidR="00466F85">
        <w:rPr>
          <w:rFonts w:ascii="Narkisim" w:hAnsi="Narkisim" w:cs="Narkisim" w:hint="cs"/>
          <w:rtl/>
        </w:rPr>
        <w:t xml:space="preserve"> </w:t>
      </w:r>
      <w:r w:rsidRPr="00100E56">
        <w:rPr>
          <w:rFonts w:ascii="Narkisim" w:hAnsi="Narkisim" w:cs="Narkisim"/>
          <w:rtl/>
        </w:rPr>
        <w:t>"</w:t>
      </w:r>
      <w:r w:rsidRPr="00100E56">
        <w:rPr>
          <w:rFonts w:ascii="Narkisim" w:hAnsi="Narkisim" w:cs="Narkisim"/>
          <w:b/>
          <w:bCs/>
          <w:rtl/>
        </w:rPr>
        <w:t>מועד התשלום הממשלתי</w:t>
      </w:r>
      <w:r w:rsidRPr="00100E56">
        <w:rPr>
          <w:rFonts w:ascii="Narkisim" w:hAnsi="Narkisim" w:cs="Narkisim"/>
          <w:rtl/>
        </w:rPr>
        <w:t>"):</w:t>
      </w:r>
    </w:p>
    <w:p w:rsidR="002A26A2" w:rsidRPr="00100E56" w:rsidRDefault="002A26A2" w:rsidP="0032343B">
      <w:pPr>
        <w:numPr>
          <w:ilvl w:val="2"/>
          <w:numId w:val="78"/>
        </w:numPr>
        <w:bidi/>
        <w:spacing w:before="240" w:line="360" w:lineRule="auto"/>
        <w:jc w:val="both"/>
        <w:rPr>
          <w:rFonts w:ascii="Narkisim" w:hAnsi="Narkisim" w:cs="Narkisim"/>
        </w:rPr>
      </w:pPr>
      <w:r w:rsidRPr="00100E56">
        <w:rPr>
          <w:rFonts w:ascii="Narkisim" w:hAnsi="Narkisim" w:cs="Narkisim"/>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2A26A2" w:rsidRPr="00100E56" w:rsidRDefault="002A26A2" w:rsidP="0032343B">
      <w:pPr>
        <w:numPr>
          <w:ilvl w:val="2"/>
          <w:numId w:val="78"/>
        </w:numPr>
        <w:bidi/>
        <w:spacing w:before="240" w:line="360" w:lineRule="auto"/>
        <w:jc w:val="both"/>
        <w:rPr>
          <w:rFonts w:ascii="Narkisim" w:hAnsi="Narkisim" w:cs="Narkisim"/>
        </w:rPr>
      </w:pPr>
      <w:r w:rsidRPr="00100E56">
        <w:rPr>
          <w:rFonts w:ascii="Narkisim" w:hAnsi="Narkisim" w:cs="Narkisim"/>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2A26A2" w:rsidRPr="00100E56" w:rsidRDefault="002A26A2" w:rsidP="005130D9">
      <w:pPr>
        <w:numPr>
          <w:ilvl w:val="2"/>
          <w:numId w:val="78"/>
        </w:numPr>
        <w:bidi/>
        <w:spacing w:before="240" w:line="360" w:lineRule="auto"/>
        <w:jc w:val="both"/>
        <w:rPr>
          <w:rFonts w:ascii="Narkisim" w:hAnsi="Narkisim" w:cs="Narkisim"/>
        </w:rPr>
      </w:pPr>
      <w:r w:rsidRPr="00100E56">
        <w:rPr>
          <w:rFonts w:ascii="Narkisim" w:hAnsi="Narkisim" w:cs="Narkisim"/>
          <w:rtl/>
        </w:rPr>
        <w:t>חשבונית שתוגש  למזמין בין התאריכים 25-31 לכל חודש (כולל שני ימים אלו): תשולם ביום ה – 24 לחודש העוקב. במקרה זה יעמדו מספר ימי האשראי על כ – 24</w:t>
      </w:r>
      <w:r w:rsidR="00466F85">
        <w:rPr>
          <w:rFonts w:ascii="Narkisim" w:hAnsi="Narkisim" w:cs="Narkisim" w:hint="cs"/>
          <w:rtl/>
        </w:rPr>
        <w:t xml:space="preserve"> - </w:t>
      </w:r>
      <w:r w:rsidRPr="00100E56">
        <w:rPr>
          <w:rFonts w:ascii="Narkisim" w:hAnsi="Narkisim" w:cs="Narkisim"/>
          <w:rtl/>
        </w:rPr>
        <w:t>29 ימי אשראי.</w:t>
      </w:r>
    </w:p>
    <w:p w:rsidR="002A26A2" w:rsidRPr="00100E56" w:rsidRDefault="002A26A2" w:rsidP="005130D9">
      <w:pPr>
        <w:numPr>
          <w:ilvl w:val="1"/>
          <w:numId w:val="78"/>
        </w:numPr>
        <w:bidi/>
        <w:spacing w:before="240" w:line="360" w:lineRule="auto"/>
        <w:jc w:val="both"/>
        <w:rPr>
          <w:rFonts w:ascii="Narkisim" w:hAnsi="Narkisim" w:cs="Narkisim"/>
        </w:rPr>
      </w:pPr>
      <w:r w:rsidRPr="00100E56">
        <w:rPr>
          <w:rFonts w:ascii="Narkisim" w:hAnsi="Narkisim" w:cs="Narkisim"/>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00E56">
        <w:rPr>
          <w:rFonts w:ascii="Narkisim" w:hAnsi="Narkisim" w:cs="Narkisim"/>
        </w:rPr>
        <w:t>1975-</w:t>
      </w:r>
      <w:r w:rsidRPr="00100E56">
        <w:rPr>
          <w:rFonts w:ascii="Narkisim" w:hAnsi="Narkisim" w:cs="Narkisim"/>
          <w:rtl/>
        </w:rPr>
        <w:t xml:space="preserve"> (להלן: "החוק") וכן אישור מפקיד מורשה (כמשמעותו בחוק עסקאות גופים ציבוריים, התשל"ו</w:t>
      </w:r>
      <w:r w:rsidRPr="00100E56">
        <w:rPr>
          <w:rFonts w:ascii="Narkisim" w:hAnsi="Narkisim" w:cs="Narkisim"/>
        </w:rPr>
        <w:t>(1976-</w:t>
      </w:r>
      <w:r w:rsidRPr="00100E56">
        <w:rPr>
          <w:rFonts w:ascii="Narkisim" w:hAnsi="Narkisim" w:cs="Narkisim"/>
          <w:rtl/>
        </w:rPr>
        <w:t xml:space="preserve">, או מרואה חשבון או יועץ מס כי הספק מנהל או </w:t>
      </w:r>
      <w:r w:rsidRPr="00100E56">
        <w:rPr>
          <w:rFonts w:ascii="Narkisim" w:hAnsi="Narkisim" w:cs="Narkisim"/>
          <w:rtl/>
        </w:rPr>
        <w:lastRenderedPageBreak/>
        <w:t xml:space="preserve">פטור מלנהל את פנקסי החשבונות והרשומות שעליו לנהלם על פי פקודת מס הכנסה [נוסח חדש] ועל פי החוק. </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קיזוז ועיכבון</w:t>
      </w:r>
    </w:p>
    <w:p w:rsidR="002A26A2" w:rsidRPr="00100E56" w:rsidRDefault="002A26A2" w:rsidP="0032343B">
      <w:pPr>
        <w:numPr>
          <w:ilvl w:val="1"/>
          <w:numId w:val="79"/>
        </w:numPr>
        <w:bidi/>
        <w:spacing w:before="240" w:line="360" w:lineRule="auto"/>
        <w:jc w:val="both"/>
        <w:rPr>
          <w:rFonts w:ascii="Narkisim" w:hAnsi="Narkisim" w:cs="Narkisim"/>
        </w:rPr>
      </w:pPr>
      <w:r w:rsidRPr="00100E56">
        <w:rPr>
          <w:rFonts w:ascii="Narkisim" w:hAnsi="Narkisim" w:cs="Narkisim"/>
          <w:rtl/>
        </w:rPr>
        <w:t>מזמין רשאי לקזז או לעכב אצלו תשלומים, כולם או חלקם, אשר יגיעו לספק.</w:t>
      </w:r>
    </w:p>
    <w:p w:rsidR="002A26A2" w:rsidRPr="00100E56" w:rsidRDefault="002A26A2" w:rsidP="0032343B">
      <w:pPr>
        <w:numPr>
          <w:ilvl w:val="1"/>
          <w:numId w:val="79"/>
        </w:numPr>
        <w:bidi/>
        <w:spacing w:line="360" w:lineRule="auto"/>
        <w:jc w:val="both"/>
        <w:rPr>
          <w:rFonts w:ascii="Narkisim" w:hAnsi="Narkisim" w:cs="Narkisim"/>
        </w:rPr>
      </w:pPr>
      <w:r w:rsidRPr="00100E56">
        <w:rPr>
          <w:rFonts w:ascii="Narkisim" w:hAnsi="Narkisim" w:cs="Narkisim"/>
          <w:rtl/>
        </w:rPr>
        <w:t>בכל מקרה של גרימת נזק לעורך המכרז על ידי הספק או מי מטעמו, בין במישרין ובין בעקיפין, תהיה למזמין זכות לעכב או לקזז מתוך הכספים שיגיעו לספק את כל הסכומים שהמזמין עלול לשאת בהם במקרה כזה, לפי שיקול דעתו של המזמין, והוא יודיע לספק בכתב שקיזז כספים בהתאם לסעיף זה.</w:t>
      </w:r>
    </w:p>
    <w:p w:rsidR="002A26A2" w:rsidRPr="00100E56" w:rsidRDefault="002A26A2" w:rsidP="0032343B">
      <w:pPr>
        <w:numPr>
          <w:ilvl w:val="1"/>
          <w:numId w:val="79"/>
        </w:numPr>
        <w:bidi/>
        <w:spacing w:line="360" w:lineRule="auto"/>
        <w:jc w:val="both"/>
        <w:rPr>
          <w:rFonts w:ascii="Narkisim" w:hAnsi="Narkisim" w:cs="Narkisim"/>
        </w:rPr>
      </w:pPr>
      <w:r w:rsidRPr="00100E56">
        <w:rPr>
          <w:rFonts w:ascii="Narkisim" w:hAnsi="Narkisim" w:cs="Narkisim"/>
          <w:rtl/>
        </w:rPr>
        <w:t>על סכום הקיזוז תחול הריבית בשיעור הריבית הגבוה ביותר שאותו רשאי המזמין לגבות, וזאת החל מהמועד הקבוע לפירעון ועד למועד התשלום בפועל.</w:t>
      </w:r>
    </w:p>
    <w:p w:rsidR="002A26A2" w:rsidRPr="00100E56" w:rsidRDefault="002A26A2" w:rsidP="0032343B">
      <w:pPr>
        <w:numPr>
          <w:ilvl w:val="1"/>
          <w:numId w:val="79"/>
        </w:numPr>
        <w:bidi/>
        <w:spacing w:line="360" w:lineRule="auto"/>
        <w:jc w:val="both"/>
        <w:rPr>
          <w:rFonts w:ascii="Narkisim" w:hAnsi="Narkisim" w:cs="Narkisim"/>
        </w:rPr>
      </w:pPr>
      <w:r w:rsidRPr="00100E56">
        <w:rPr>
          <w:rFonts w:ascii="Narkisim" w:hAnsi="Narkisim" w:cs="Narkisim"/>
          <w:rtl/>
        </w:rPr>
        <w:t>הספק מוותר בזאת על כל זכות קיזוז וזכות עיכבון כלפי עורך המכרז.</w:t>
      </w:r>
    </w:p>
    <w:p w:rsidR="002A26A2" w:rsidRPr="00100E56" w:rsidRDefault="002A26A2" w:rsidP="0032343B">
      <w:pPr>
        <w:numPr>
          <w:ilvl w:val="1"/>
          <w:numId w:val="79"/>
        </w:numPr>
        <w:bidi/>
        <w:spacing w:line="360" w:lineRule="auto"/>
        <w:jc w:val="both"/>
        <w:rPr>
          <w:rFonts w:ascii="Narkisim" w:hAnsi="Narkisim" w:cs="Narkisim"/>
        </w:rPr>
      </w:pPr>
      <w:r w:rsidRPr="00100E56">
        <w:rPr>
          <w:rFonts w:ascii="Narkisim" w:hAnsi="Narkisim" w:cs="Narkisim"/>
          <w:rtl/>
        </w:rPr>
        <w:t xml:space="preserve">על אף האמור בכל דין, לא תהיה לספק כל זכות לעכבון לגבי השירותים שבידיו. </w:t>
      </w:r>
    </w:p>
    <w:p w:rsidR="002A26A2"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 xml:space="preserve">ערבויות ובטחונות </w:t>
      </w:r>
    </w:p>
    <w:p w:rsidR="00BF1D08" w:rsidRPr="00100E56" w:rsidRDefault="00BF1D08" w:rsidP="00BF1D08">
      <w:pPr>
        <w:bidi/>
        <w:spacing w:before="240"/>
        <w:ind w:left="426"/>
        <w:rPr>
          <w:rFonts w:ascii="Narkisim" w:hAnsi="Narkisim" w:cs="Narkisim"/>
          <w:b/>
          <w:bCs/>
          <w:rtl/>
        </w:rPr>
      </w:pPr>
    </w:p>
    <w:p w:rsidR="00BF1D08" w:rsidRPr="00100E56" w:rsidRDefault="002A26A2" w:rsidP="00BF1D08">
      <w:pPr>
        <w:numPr>
          <w:ilvl w:val="1"/>
          <w:numId w:val="80"/>
        </w:numPr>
        <w:bidi/>
        <w:spacing w:line="360" w:lineRule="auto"/>
        <w:jc w:val="both"/>
        <w:rPr>
          <w:rFonts w:ascii="Narkisim" w:hAnsi="Narkisim" w:cs="Narkisim"/>
        </w:rPr>
      </w:pPr>
      <w:r w:rsidRPr="00100E56">
        <w:rPr>
          <w:rFonts w:ascii="Narkisim" w:hAnsi="Narkisim" w:cs="Narkisim"/>
          <w:rtl/>
        </w:rPr>
        <w:t>כביטחון למילוי ההתחייבויות של הספק על פי הסכם זה, מתחייב הספק לה</w:t>
      </w:r>
      <w:r w:rsidR="00441C3E" w:rsidRPr="00100E56">
        <w:rPr>
          <w:rFonts w:ascii="Narkisim" w:hAnsi="Narkisim" w:cs="Narkisim"/>
          <w:rtl/>
        </w:rPr>
        <w:t xml:space="preserve">פקיד </w:t>
      </w:r>
      <w:r w:rsidRPr="00100E56">
        <w:rPr>
          <w:rFonts w:ascii="Narkisim" w:hAnsi="Narkisim" w:cs="Narkisim"/>
          <w:rtl/>
        </w:rPr>
        <w:t xml:space="preserve"> </w:t>
      </w:r>
      <w:r w:rsidR="00BF1D08">
        <w:rPr>
          <w:rFonts w:ascii="Narkisim" w:hAnsi="Narkisim" w:cs="Narkisim" w:hint="cs"/>
          <w:rtl/>
        </w:rPr>
        <w:t>בי</w:t>
      </w:r>
      <w:r w:rsidR="00441C3E" w:rsidRPr="00100E56">
        <w:rPr>
          <w:rFonts w:ascii="Narkisim" w:hAnsi="Narkisim" w:cs="Narkisim"/>
          <w:rtl/>
        </w:rPr>
        <w:t>די עורך המכרז בי</w:t>
      </w:r>
      <w:r w:rsidRPr="00100E56">
        <w:rPr>
          <w:rFonts w:ascii="Narkisim" w:hAnsi="Narkisim" w:cs="Narkisim"/>
          <w:rtl/>
        </w:rPr>
        <w:t xml:space="preserve">ערבות בנקאית (או ערבות של מבטח כמשמעותו בחוק חוק הפיקוח על שירותים פיננסיים (ביטוח), התשמ"א-1981) אוטונומית צמודה למדד המחירים לצרכן בסך של </w:t>
      </w:r>
      <w:r w:rsidR="006B0225">
        <w:rPr>
          <w:rFonts w:ascii="Narkisim" w:hAnsi="Narkisim" w:cs="Narkisim" w:hint="cs"/>
          <w:rtl/>
        </w:rPr>
        <w:t>_____</w:t>
      </w:r>
      <w:r w:rsidRPr="00100E56">
        <w:rPr>
          <w:rFonts w:ascii="Narkisim" w:hAnsi="Narkisim" w:cs="Narkisim"/>
          <w:rtl/>
        </w:rPr>
        <w:t xml:space="preserve"> ₪ </w:t>
      </w:r>
      <w:r w:rsidR="006B0225">
        <w:rPr>
          <w:rFonts w:ascii="Narkisim" w:hAnsi="Narkisim" w:cs="Narkisim" w:hint="cs"/>
          <w:rtl/>
        </w:rPr>
        <w:t>(</w:t>
      </w:r>
      <w:r w:rsidR="006B0225" w:rsidRPr="00BF1D08">
        <w:rPr>
          <w:rFonts w:ascii="Narkisim" w:hAnsi="Narkisim" w:cs="Narkisim" w:hint="cs"/>
          <w:rtl/>
        </w:rPr>
        <w:t>ימולא בהתאם לסל הרל</w:t>
      </w:r>
      <w:r w:rsidR="00466F85" w:rsidRPr="00BF1D08">
        <w:rPr>
          <w:rFonts w:ascii="Narkisim" w:hAnsi="Narkisim" w:cs="Narkisim" w:hint="cs"/>
          <w:rtl/>
        </w:rPr>
        <w:t>ו</w:t>
      </w:r>
      <w:r w:rsidR="006B0225" w:rsidRPr="00BF1D08">
        <w:rPr>
          <w:rFonts w:ascii="Narkisim" w:hAnsi="Narkisim" w:cs="Narkisim" w:hint="cs"/>
          <w:rtl/>
        </w:rPr>
        <w:t>ונטי</w:t>
      </w:r>
      <w:r w:rsidR="006B0225">
        <w:rPr>
          <w:rFonts w:ascii="Narkisim" w:hAnsi="Narkisim" w:cs="Narkisim" w:hint="cs"/>
          <w:rtl/>
        </w:rPr>
        <w:t>)</w:t>
      </w:r>
      <w:r w:rsidR="00BF1D08">
        <w:rPr>
          <w:rFonts w:ascii="Narkisim" w:hAnsi="Narkisim" w:cs="Narkisim" w:hint="cs"/>
          <w:rtl/>
        </w:rPr>
        <w:t xml:space="preserve"> </w:t>
      </w:r>
      <w:r w:rsidR="00BF1D08" w:rsidRPr="00100E56">
        <w:rPr>
          <w:rFonts w:ascii="Narkisim" w:hAnsi="Narkisim" w:cs="Narkisim"/>
          <w:rtl/>
        </w:rPr>
        <w:t>(להלן: "</w:t>
      </w:r>
      <w:r w:rsidR="00BF1D08" w:rsidRPr="00BF1D08">
        <w:rPr>
          <w:rFonts w:ascii="Narkisim" w:hAnsi="Narkisim" w:cs="Narkisim"/>
          <w:rtl/>
        </w:rPr>
        <w:t>ערבות ב</w:t>
      </w:r>
      <w:r w:rsidR="00BF1D08" w:rsidRPr="00BF1D08">
        <w:rPr>
          <w:rFonts w:ascii="Narkisim" w:hAnsi="Narkisim" w:cs="Narkisim" w:hint="cs"/>
          <w:rtl/>
        </w:rPr>
        <w:t xml:space="preserve">יצוע </w:t>
      </w:r>
      <w:r w:rsidR="00BF1D08" w:rsidRPr="00100E56">
        <w:rPr>
          <w:rFonts w:ascii="Narkisim" w:hAnsi="Narkisim" w:cs="Narkisim"/>
          <w:rtl/>
        </w:rPr>
        <w:t>").</w:t>
      </w:r>
    </w:p>
    <w:p w:rsidR="002A26A2" w:rsidRDefault="00BF1D08" w:rsidP="00BF1D08">
      <w:pPr>
        <w:numPr>
          <w:ilvl w:val="1"/>
          <w:numId w:val="80"/>
        </w:numPr>
        <w:bidi/>
        <w:spacing w:line="360" w:lineRule="auto"/>
        <w:jc w:val="both"/>
        <w:rPr>
          <w:rFonts w:ascii="Narkisim" w:hAnsi="Narkisim" w:cs="Narkisim"/>
        </w:rPr>
      </w:pPr>
      <w:r>
        <w:rPr>
          <w:rFonts w:ascii="Narkisim" w:hAnsi="Narkisim" w:cs="Narkisim" w:hint="cs"/>
          <w:rtl/>
        </w:rPr>
        <w:t xml:space="preserve">הערבות תהיה </w:t>
      </w:r>
      <w:r w:rsidR="002A26A2" w:rsidRPr="00100E56">
        <w:rPr>
          <w:rFonts w:ascii="Narkisim" w:hAnsi="Narkisim" w:cs="Narkisim"/>
          <w:rtl/>
        </w:rPr>
        <w:t xml:space="preserve"> בנוסח המופיע </w:t>
      </w:r>
      <w:r w:rsidR="002A26A2" w:rsidRPr="00BF1D08">
        <w:rPr>
          <w:rFonts w:ascii="Narkisim" w:hAnsi="Narkisim" w:cs="Narkisim"/>
          <w:rtl/>
        </w:rPr>
        <w:t xml:space="preserve">בנספח </w:t>
      </w:r>
      <w:r w:rsidRPr="00BF1D08">
        <w:rPr>
          <w:rFonts w:ascii="Narkisim" w:hAnsi="Narkisim" w:cs="Narkisim" w:hint="cs"/>
          <w:rtl/>
        </w:rPr>
        <w:t>13</w:t>
      </w:r>
      <w:r w:rsidR="002A26A2" w:rsidRPr="00BF1D08">
        <w:rPr>
          <w:rFonts w:ascii="Narkisim" w:hAnsi="Narkisim" w:cs="Narkisim"/>
          <w:rtl/>
        </w:rPr>
        <w:t xml:space="preserve">, </w:t>
      </w:r>
      <w:r w:rsidR="002A26A2" w:rsidRPr="00100E56">
        <w:rPr>
          <w:rFonts w:ascii="Narkisim" w:hAnsi="Narkisim" w:cs="Narkisim"/>
          <w:rtl/>
        </w:rPr>
        <w:t xml:space="preserve">לתקופה של 24 חודשים מיום חתימת הסכם זה. במידה ותוארך ההתקשרות – יוארך תוקף הערבות בהתאם, עד ל- 60 יום לאחר תום כל תקופת מכרז נוספת </w:t>
      </w:r>
    </w:p>
    <w:p w:rsidR="002A26A2" w:rsidRPr="00100E56" w:rsidRDefault="00441C3E" w:rsidP="00BF1D08">
      <w:pPr>
        <w:numPr>
          <w:ilvl w:val="1"/>
          <w:numId w:val="80"/>
        </w:numPr>
        <w:bidi/>
        <w:spacing w:line="360" w:lineRule="auto"/>
        <w:jc w:val="both"/>
        <w:rPr>
          <w:rFonts w:ascii="Narkisim" w:hAnsi="Narkisim" w:cs="Narkisim"/>
        </w:rPr>
      </w:pPr>
      <w:r w:rsidRPr="00100E56">
        <w:rPr>
          <w:rFonts w:ascii="Narkisim" w:hAnsi="Narkisim" w:cs="Narkisim"/>
          <w:rtl/>
        </w:rPr>
        <w:t xml:space="preserve">מסירת </w:t>
      </w:r>
      <w:r w:rsidR="002A26A2" w:rsidRPr="00100E56">
        <w:rPr>
          <w:rFonts w:ascii="Narkisim" w:hAnsi="Narkisim" w:cs="Narkisim"/>
          <w:rtl/>
        </w:rPr>
        <w:t xml:space="preserve"> ערבות </w:t>
      </w:r>
      <w:r w:rsidR="00BF1D08">
        <w:rPr>
          <w:rFonts w:ascii="Narkisim" w:hAnsi="Narkisim" w:cs="Narkisim" w:hint="cs"/>
          <w:rtl/>
        </w:rPr>
        <w:t xml:space="preserve">הביצוע </w:t>
      </w:r>
      <w:r w:rsidR="002A26A2" w:rsidRPr="00100E56">
        <w:rPr>
          <w:rFonts w:ascii="Narkisim" w:hAnsi="Narkisim" w:cs="Narkisim"/>
          <w:rtl/>
        </w:rPr>
        <w:t>הנ"ל היא תנאי מוקדם לכניסת הסכם זה לתוקף.</w:t>
      </w:r>
    </w:p>
    <w:p w:rsidR="002A26A2" w:rsidRPr="00100E56" w:rsidRDefault="002A26A2" w:rsidP="00BF1D08">
      <w:pPr>
        <w:numPr>
          <w:ilvl w:val="1"/>
          <w:numId w:val="80"/>
        </w:numPr>
        <w:bidi/>
        <w:spacing w:line="360" w:lineRule="auto"/>
        <w:jc w:val="both"/>
        <w:rPr>
          <w:rFonts w:ascii="Narkisim" w:hAnsi="Narkisim" w:cs="Narkisim"/>
        </w:rPr>
      </w:pPr>
      <w:r w:rsidRPr="00100E56">
        <w:rPr>
          <w:rFonts w:ascii="Narkisim" w:hAnsi="Narkisim" w:cs="Narkisim"/>
          <w:rtl/>
        </w:rPr>
        <w:t xml:space="preserve">עורך המכרז יהיה רשאי לחלט את ערבות </w:t>
      </w:r>
      <w:r w:rsidR="00BF1D08">
        <w:rPr>
          <w:rFonts w:ascii="Narkisim" w:hAnsi="Narkisim" w:cs="Narkisim" w:hint="cs"/>
          <w:rtl/>
        </w:rPr>
        <w:t xml:space="preserve">הביצוע </w:t>
      </w:r>
      <w:r w:rsidRPr="00100E56">
        <w:rPr>
          <w:rFonts w:ascii="Narkisim" w:hAnsi="Narkisim" w:cs="Narkisim"/>
          <w:rtl/>
        </w:rPr>
        <w:t>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עורך המכרז את זכותו לפי סעיף זה.</w:t>
      </w:r>
    </w:p>
    <w:p w:rsidR="00441C3E" w:rsidRPr="00100E56" w:rsidRDefault="002A26A2" w:rsidP="0032343B">
      <w:pPr>
        <w:numPr>
          <w:ilvl w:val="1"/>
          <w:numId w:val="80"/>
        </w:numPr>
        <w:bidi/>
        <w:spacing w:line="360" w:lineRule="auto"/>
        <w:jc w:val="both"/>
        <w:rPr>
          <w:rFonts w:ascii="Narkisim" w:hAnsi="Narkisim" w:cs="Narkisim"/>
        </w:rPr>
      </w:pPr>
      <w:r w:rsidRPr="00100E56">
        <w:rPr>
          <w:rFonts w:ascii="Narkisim" w:hAnsi="Narkisim" w:cs="Narkisim"/>
          <w:rtl/>
        </w:rPr>
        <w:t>בנוסף, יהיה עורך המכרז רשאי לחלט את הערבות לצורך גביית תשלום פיצויים מוסכמים</w:t>
      </w:r>
      <w:r w:rsidR="00441C3E" w:rsidRPr="00100E56">
        <w:rPr>
          <w:rFonts w:ascii="Narkisim" w:hAnsi="Narkisim" w:cs="Narkisim"/>
          <w:rtl/>
        </w:rPr>
        <w:t xml:space="preserve"> כמפורט בסעיף </w:t>
      </w:r>
      <w:r w:rsidR="00D772DD" w:rsidRPr="00100E56">
        <w:rPr>
          <w:rFonts w:ascii="Narkisim" w:hAnsi="Narkisim" w:cs="Narkisim"/>
          <w:rtl/>
        </w:rPr>
        <w:t>16</w:t>
      </w:r>
      <w:r w:rsidR="00441C3E" w:rsidRPr="00100E56">
        <w:rPr>
          <w:rFonts w:ascii="Narkisim" w:hAnsi="Narkisim" w:cs="Narkisim"/>
          <w:rtl/>
        </w:rPr>
        <w:t xml:space="preserve"> להלן</w:t>
      </w:r>
      <w:r w:rsidRPr="00100E56">
        <w:rPr>
          <w:rFonts w:ascii="Narkisim" w:hAnsi="Narkisim" w:cs="Narkisim"/>
          <w:rtl/>
        </w:rPr>
        <w:t xml:space="preserve">, לצורך גביית פיצויים אחרים המגיעים לעורך המכרז </w:t>
      </w:r>
      <w:r w:rsidR="00441C3E" w:rsidRPr="00100E56">
        <w:rPr>
          <w:rFonts w:ascii="Narkisim" w:hAnsi="Narkisim" w:cs="Narkisim"/>
          <w:rtl/>
        </w:rPr>
        <w:t xml:space="preserve">ו/או למזמינים </w:t>
      </w:r>
      <w:r w:rsidRPr="00100E56">
        <w:rPr>
          <w:rFonts w:ascii="Narkisim" w:hAnsi="Narkisim" w:cs="Narkisim"/>
          <w:rtl/>
        </w:rPr>
        <w:t xml:space="preserve">עקב הפרת ההסכם על ידי הספק, או לצורך כל תשלום אחר המגיע לעורך המכרז ו/או לאחרים בנוגע לקיום חסר של מי מתנאי המכרז או הסכם זה. </w:t>
      </w:r>
    </w:p>
    <w:p w:rsidR="002A26A2" w:rsidRPr="00100E56" w:rsidRDefault="002A26A2" w:rsidP="0032343B">
      <w:pPr>
        <w:numPr>
          <w:ilvl w:val="1"/>
          <w:numId w:val="80"/>
        </w:numPr>
        <w:bidi/>
        <w:spacing w:line="360" w:lineRule="auto"/>
        <w:jc w:val="both"/>
        <w:rPr>
          <w:rFonts w:ascii="Narkisim" w:hAnsi="Narkisim" w:cs="Narkisim"/>
          <w:rtl/>
        </w:rPr>
      </w:pPr>
      <w:r w:rsidRPr="00100E56">
        <w:rPr>
          <w:rFonts w:ascii="Narkisim" w:hAnsi="Narkisim" w:cs="Narkisim"/>
          <w:rtl/>
        </w:rPr>
        <w:t>לספק תינתן התראה בכתב 7 ימים בטרם יממש עורך המכרז את סמכותו לפי סעיף זה.</w:t>
      </w:r>
    </w:p>
    <w:p w:rsidR="002A26A2" w:rsidRPr="00100E56" w:rsidRDefault="002A26A2" w:rsidP="0032343B">
      <w:pPr>
        <w:numPr>
          <w:ilvl w:val="1"/>
          <w:numId w:val="80"/>
        </w:numPr>
        <w:bidi/>
        <w:spacing w:line="360" w:lineRule="auto"/>
        <w:jc w:val="both"/>
        <w:rPr>
          <w:rFonts w:ascii="Narkisim" w:hAnsi="Narkisim" w:cs="Narkisim"/>
          <w:rtl/>
        </w:rPr>
      </w:pPr>
      <w:r w:rsidRPr="00100E56">
        <w:rPr>
          <w:rFonts w:ascii="Narkisim" w:hAnsi="Narkisim" w:cs="Narkisim"/>
          <w:rtl/>
        </w:rPr>
        <w:lastRenderedPageBreak/>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rsidR="002A26A2" w:rsidRPr="00100E56" w:rsidRDefault="002A26A2" w:rsidP="0032343B">
      <w:pPr>
        <w:numPr>
          <w:ilvl w:val="1"/>
          <w:numId w:val="80"/>
        </w:numPr>
        <w:bidi/>
        <w:spacing w:line="360" w:lineRule="auto"/>
        <w:jc w:val="both"/>
        <w:rPr>
          <w:rFonts w:ascii="Narkisim" w:hAnsi="Narkisim" w:cs="Narkisim"/>
          <w:rtl/>
        </w:rPr>
      </w:pPr>
      <w:r w:rsidRPr="00100E56">
        <w:rPr>
          <w:rFonts w:ascii="Narkisim" w:hAnsi="Narkisim" w:cs="Narkisim"/>
          <w:rtl/>
        </w:rPr>
        <w:t>לא חולטה הערבות, תוחזר הערבות לספק לאחר גמר תקופת ההתקשרות ואישור עורך המכרז שהשירותים סופקו לשביעות רצונו המלאה.</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אחריות הספק</w:t>
      </w:r>
    </w:p>
    <w:p w:rsidR="002A26A2" w:rsidRPr="00100E56" w:rsidRDefault="002A26A2" w:rsidP="0032343B">
      <w:pPr>
        <w:numPr>
          <w:ilvl w:val="1"/>
          <w:numId w:val="81"/>
        </w:numPr>
        <w:bidi/>
        <w:spacing w:before="240" w:line="360" w:lineRule="auto"/>
        <w:jc w:val="both"/>
        <w:rPr>
          <w:rFonts w:ascii="Narkisim" w:hAnsi="Narkisim" w:cs="Narkisim"/>
          <w:rtl/>
        </w:rPr>
      </w:pPr>
      <w:r w:rsidRPr="00100E56">
        <w:rPr>
          <w:rFonts w:ascii="Narkisim" w:hAnsi="Narkisim" w:cs="Narkisim"/>
          <w:rtl/>
        </w:rPr>
        <w:t xml:space="preserve">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2A26A2" w:rsidRPr="00100E56" w:rsidRDefault="002A26A2" w:rsidP="0032343B">
      <w:pPr>
        <w:numPr>
          <w:ilvl w:val="1"/>
          <w:numId w:val="81"/>
        </w:numPr>
        <w:bidi/>
        <w:spacing w:line="360" w:lineRule="auto"/>
        <w:jc w:val="both"/>
        <w:rPr>
          <w:rFonts w:ascii="Narkisim" w:hAnsi="Narkisim" w:cs="Narkisim"/>
        </w:rPr>
      </w:pPr>
      <w:r w:rsidRPr="00100E56">
        <w:rPr>
          <w:rFonts w:ascii="Narkisim" w:hAnsi="Narkisim" w:cs="Narkisim"/>
          <w:rtl/>
        </w:rPr>
        <w:t xml:space="preserve">הצדדים מצהירים בזאת במפורש,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rsidR="002A26A2" w:rsidRPr="00100E56" w:rsidRDefault="002A26A2" w:rsidP="0032343B">
      <w:pPr>
        <w:numPr>
          <w:ilvl w:val="1"/>
          <w:numId w:val="81"/>
        </w:numPr>
        <w:bidi/>
        <w:spacing w:line="360" w:lineRule="auto"/>
        <w:jc w:val="both"/>
        <w:rPr>
          <w:rFonts w:ascii="Narkisim" w:hAnsi="Narkisim" w:cs="Narkisim"/>
        </w:rPr>
      </w:pPr>
      <w:r w:rsidRPr="00100E56">
        <w:rPr>
          <w:rFonts w:ascii="Narkisim" w:hAnsi="Narkisim" w:cs="Narkisim"/>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זכויות קנייניות</w:t>
      </w:r>
      <w:r w:rsidRPr="00100E56">
        <w:rPr>
          <w:rFonts w:ascii="Narkisim" w:hAnsi="Narkisim" w:cs="Narkisim"/>
          <w:b/>
          <w:bCs/>
        </w:rPr>
        <w:t xml:space="preserve"> </w:t>
      </w:r>
      <w:r w:rsidRPr="00100E56">
        <w:rPr>
          <w:rFonts w:ascii="Narkisim" w:hAnsi="Narkisim" w:cs="Narkisim"/>
          <w:b/>
          <w:bCs/>
          <w:rtl/>
        </w:rPr>
        <w:t xml:space="preserve"> </w:t>
      </w:r>
    </w:p>
    <w:p w:rsidR="002A26A2" w:rsidRPr="00100E56" w:rsidRDefault="002A26A2" w:rsidP="0032343B">
      <w:pPr>
        <w:numPr>
          <w:ilvl w:val="1"/>
          <w:numId w:val="82"/>
        </w:numPr>
        <w:bidi/>
        <w:spacing w:before="240" w:line="360" w:lineRule="auto"/>
        <w:jc w:val="both"/>
        <w:rPr>
          <w:rFonts w:ascii="Narkisim" w:hAnsi="Narkisim" w:cs="Narkisim"/>
        </w:rPr>
      </w:pPr>
      <w:r w:rsidRPr="00100E56">
        <w:rPr>
          <w:rFonts w:ascii="Narkisim" w:hAnsi="Narkisim" w:cs="Narkisim"/>
          <w:rtl/>
        </w:rPr>
        <w:t>בסעיף זה: "מידע" – 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 How</w:t>
      </w:r>
      <w:r w:rsidRPr="00100E56">
        <w:rPr>
          <w:rFonts w:ascii="Narkisim" w:hAnsi="Narkisim" w:cs="Narkisim"/>
          <w:rtl/>
        </w:rPr>
        <w:t xml:space="preserve">),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 </w:t>
      </w:r>
    </w:p>
    <w:p w:rsidR="002A26A2" w:rsidRPr="00100E56" w:rsidRDefault="002A26A2" w:rsidP="0032343B">
      <w:pPr>
        <w:numPr>
          <w:ilvl w:val="1"/>
          <w:numId w:val="82"/>
        </w:numPr>
        <w:bidi/>
        <w:spacing w:line="360" w:lineRule="auto"/>
        <w:jc w:val="both"/>
        <w:rPr>
          <w:rFonts w:ascii="Narkisim" w:hAnsi="Narkisim" w:cs="Narkisim"/>
        </w:rPr>
      </w:pPr>
      <w:r w:rsidRPr="00100E56">
        <w:rPr>
          <w:rFonts w:ascii="Narkisim" w:hAnsi="Narkisim" w:cs="Narkisim"/>
          <w:rtl/>
        </w:rPr>
        <w:t>עורך המכרז הוא הבעלים הבלעדי במידע הנוגע לשירותים בין אם הועבר לספק בידי עורך המכרז או כל גורם אחר ובין אם הוא תוצר עבודתו של הספק. מובהר בזאת, כי הספק לא יעשה כל שימוש במידע שלא לצורך מתן השירותים ללא אישור של עורך המכרז בכתב ומראש;</w:t>
      </w:r>
    </w:p>
    <w:p w:rsidR="002A26A2" w:rsidRPr="00100E56" w:rsidRDefault="002A26A2" w:rsidP="0032343B">
      <w:pPr>
        <w:numPr>
          <w:ilvl w:val="1"/>
          <w:numId w:val="82"/>
        </w:numPr>
        <w:bidi/>
        <w:spacing w:line="360" w:lineRule="auto"/>
        <w:jc w:val="both"/>
        <w:rPr>
          <w:rFonts w:ascii="Narkisim" w:hAnsi="Narkisim" w:cs="Narkisim"/>
          <w:rtl/>
        </w:rPr>
      </w:pPr>
      <w:r w:rsidRPr="00100E56">
        <w:rPr>
          <w:rFonts w:ascii="Narkisim" w:hAnsi="Narkisim" w:cs="Narkisim"/>
          <w:rtl/>
        </w:rPr>
        <w:t>מבלי לגרוע מהאמור לעיל, מוצהר ומובהר בזאת, כי לעורך המכרז זכות בלעדית והוא יהיה בעל זכויות היוצרים בכל מידע או תוצרי מידע סמך (לרבות פיסי או מדיה מגנטית או אחרת) או חוות דעת או נכס רוחני שייערכו על ידי הספק או בהסתמך על שירותים שיינתנו על ידי הספק במהלך התקשרות זו;</w:t>
      </w:r>
    </w:p>
    <w:p w:rsidR="002A26A2" w:rsidRPr="00100E56" w:rsidRDefault="002A26A2" w:rsidP="0032343B">
      <w:pPr>
        <w:numPr>
          <w:ilvl w:val="1"/>
          <w:numId w:val="82"/>
        </w:numPr>
        <w:bidi/>
        <w:spacing w:line="360" w:lineRule="auto"/>
        <w:jc w:val="both"/>
        <w:rPr>
          <w:rFonts w:ascii="Narkisim" w:hAnsi="Narkisim" w:cs="Narkisim"/>
          <w:rtl/>
        </w:rPr>
      </w:pPr>
      <w:r w:rsidRPr="00100E56">
        <w:rPr>
          <w:rFonts w:ascii="Narkisim" w:hAnsi="Narkisim" w:cs="Narkisim"/>
          <w:rtl/>
        </w:rPr>
        <w:t>במהלך מתן השירותים, בכל עת שיתבקש על ידי עורך המכרז ובסיומם, ימסור הספק למזמין את כל המידע הנמצא ברשותו וברשות מי מאנשי צוותו, והנוגע לשירותים כאמור.</w:t>
      </w:r>
    </w:p>
    <w:p w:rsidR="002A26A2" w:rsidRPr="00100E56" w:rsidRDefault="002A26A2" w:rsidP="0032343B">
      <w:pPr>
        <w:numPr>
          <w:ilvl w:val="1"/>
          <w:numId w:val="82"/>
        </w:numPr>
        <w:bidi/>
        <w:spacing w:line="360" w:lineRule="auto"/>
        <w:jc w:val="both"/>
        <w:rPr>
          <w:rFonts w:ascii="Narkisim" w:hAnsi="Narkisim" w:cs="Narkisim"/>
        </w:rPr>
      </w:pPr>
      <w:r w:rsidRPr="00100E56">
        <w:rPr>
          <w:rFonts w:ascii="Narkisim" w:hAnsi="Narkisim" w:cs="Narkisim"/>
          <w:rtl/>
        </w:rPr>
        <w:lastRenderedPageBreak/>
        <w:t>הספק אחראי באופן בלעדי, כי לא תהיה בהתקשרות מושא הסכם זה פגיעה בכל זכות יוצרים, זכות קניין רוחני, זכות לפטנט או כל זכות אחרת של צד שלישי כלשהו.</w:t>
      </w:r>
    </w:p>
    <w:p w:rsidR="002A26A2" w:rsidRPr="00100E56" w:rsidRDefault="002A26A2" w:rsidP="0032343B">
      <w:pPr>
        <w:numPr>
          <w:ilvl w:val="1"/>
          <w:numId w:val="82"/>
        </w:numPr>
        <w:bidi/>
        <w:spacing w:line="360" w:lineRule="auto"/>
        <w:jc w:val="both"/>
        <w:rPr>
          <w:rFonts w:ascii="Narkisim" w:hAnsi="Narkisim" w:cs="Narkisim"/>
        </w:rPr>
      </w:pPr>
      <w:r w:rsidRPr="00100E56">
        <w:rPr>
          <w:rFonts w:ascii="Narkisim" w:hAnsi="Narkisim" w:cs="Narkisim"/>
          <w:rtl/>
        </w:rPr>
        <w:t>הספק מתחייב בזאת לשפות את עורך המכרז, מיד עם דרישתו, שיפוי מלא ובלתי מותנה, ולשלם לו כל סכום, אשר יידרש עורך המכרז לשלם לכל גורם שהוא, בגין הפרת זכויות יוצרים או זכויות קניין רוחני מכל סוג אחר או עקב מימוש זכויותיו של עורך המכרז כקבוע בהסכם זה.</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סודיות</w:t>
      </w:r>
    </w:p>
    <w:p w:rsidR="002A26A2" w:rsidRPr="00100E56" w:rsidRDefault="002A26A2" w:rsidP="0032343B">
      <w:pPr>
        <w:numPr>
          <w:ilvl w:val="1"/>
          <w:numId w:val="83"/>
        </w:numPr>
        <w:bidi/>
        <w:spacing w:before="240" w:line="360" w:lineRule="auto"/>
        <w:jc w:val="both"/>
        <w:rPr>
          <w:rFonts w:ascii="Narkisim" w:hAnsi="Narkisim" w:cs="Narkisim"/>
        </w:rPr>
      </w:pPr>
      <w:r w:rsidRPr="00100E56">
        <w:rPr>
          <w:rFonts w:ascii="Narkisim" w:hAnsi="Narkisim" w:cs="Narkisim"/>
          <w:rtl/>
        </w:rPr>
        <w:t>הספק מצהיר שידוע לו שכל מידע שיתקבל אצלו ו/או אצל עובדיו ו/או קבלני המשנה מטעמו במהלך מתן השירותים הינו בגדר סודות מקצועיים.</w:t>
      </w:r>
    </w:p>
    <w:p w:rsidR="002A26A2" w:rsidRPr="00100E56" w:rsidRDefault="002A26A2" w:rsidP="0032343B">
      <w:pPr>
        <w:numPr>
          <w:ilvl w:val="1"/>
          <w:numId w:val="83"/>
        </w:numPr>
        <w:bidi/>
        <w:spacing w:line="360" w:lineRule="auto"/>
        <w:jc w:val="both"/>
        <w:rPr>
          <w:rFonts w:ascii="Narkisim" w:hAnsi="Narkisim" w:cs="Narkisim"/>
        </w:rPr>
      </w:pPr>
      <w:r w:rsidRPr="00100E56">
        <w:rPr>
          <w:rFonts w:ascii="Narkisim" w:hAnsi="Narkisim" w:cs="Narkisim"/>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2A26A2" w:rsidRPr="00100E56" w:rsidRDefault="002A26A2" w:rsidP="0032343B">
      <w:pPr>
        <w:numPr>
          <w:ilvl w:val="1"/>
          <w:numId w:val="83"/>
        </w:numPr>
        <w:bidi/>
        <w:spacing w:line="360" w:lineRule="auto"/>
        <w:jc w:val="both"/>
        <w:rPr>
          <w:rFonts w:ascii="Narkisim" w:hAnsi="Narkisim" w:cs="Narkisim"/>
          <w:rtl/>
        </w:rPr>
      </w:pPr>
      <w:r w:rsidRPr="00100E56">
        <w:rPr>
          <w:rFonts w:ascii="Narkisim" w:hAnsi="Narkisim" w:cs="Narkisim"/>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rsidR="002A26A2" w:rsidRPr="00100E56" w:rsidRDefault="002A26A2" w:rsidP="0032343B">
      <w:pPr>
        <w:numPr>
          <w:ilvl w:val="1"/>
          <w:numId w:val="83"/>
        </w:numPr>
        <w:bidi/>
        <w:spacing w:line="360" w:lineRule="auto"/>
        <w:jc w:val="both"/>
        <w:rPr>
          <w:rFonts w:ascii="Narkisim" w:hAnsi="Narkisim" w:cs="Narkisim"/>
          <w:rtl/>
        </w:rPr>
      </w:pPr>
      <w:r w:rsidRPr="00100E56">
        <w:rPr>
          <w:rFonts w:ascii="Narkisim" w:hAnsi="Narkisim" w:cs="Narkisim"/>
          <w:rtl/>
        </w:rPr>
        <w:t>הספק מתחייב לציית לכל הוראות הביטחון מטעם עורך המכרז, לרבות בקשר לשמירת החומר הקשור בעבודה אשר יינתן לו.</w:t>
      </w:r>
    </w:p>
    <w:p w:rsidR="002A26A2" w:rsidRPr="00100E56" w:rsidRDefault="002A26A2" w:rsidP="0032343B">
      <w:pPr>
        <w:numPr>
          <w:ilvl w:val="1"/>
          <w:numId w:val="83"/>
        </w:numPr>
        <w:bidi/>
        <w:spacing w:line="360" w:lineRule="auto"/>
        <w:jc w:val="both"/>
        <w:rPr>
          <w:rFonts w:ascii="Narkisim" w:hAnsi="Narkisim" w:cs="Narkisim"/>
        </w:rPr>
      </w:pPr>
      <w:r w:rsidRPr="00100E56">
        <w:rPr>
          <w:rFonts w:ascii="Narkisim" w:hAnsi="Narkisim" w:cs="Narkisim"/>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rsidR="002A26A2" w:rsidRPr="00100E56" w:rsidRDefault="002A26A2" w:rsidP="0032343B">
      <w:pPr>
        <w:numPr>
          <w:ilvl w:val="1"/>
          <w:numId w:val="83"/>
        </w:numPr>
        <w:bidi/>
        <w:spacing w:line="360" w:lineRule="auto"/>
        <w:jc w:val="both"/>
        <w:rPr>
          <w:rFonts w:ascii="Narkisim" w:hAnsi="Narkisim" w:cs="Narkisim"/>
        </w:rPr>
      </w:pPr>
      <w:r w:rsidRPr="00100E56">
        <w:rPr>
          <w:rFonts w:ascii="Narkisim" w:hAnsi="Narkisim" w:cs="Narkisim"/>
          <w:rtl/>
        </w:rPr>
        <w:t xml:space="preserve"> יודגש כי האמור בסעיף זה לא יחול על כלים, שיטות עבודה, טכנולוגיה ומידע אשר היו ברשות הספק קודם לחתימת הסכם זה, ככל והספק יוכיח את הנושא בפני עורך המכרז.</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ניגוד עניינים</w:t>
      </w:r>
    </w:p>
    <w:p w:rsidR="002A26A2" w:rsidRPr="00100E56" w:rsidRDefault="002A26A2" w:rsidP="0032343B">
      <w:pPr>
        <w:numPr>
          <w:ilvl w:val="1"/>
          <w:numId w:val="84"/>
        </w:numPr>
        <w:bidi/>
        <w:spacing w:before="240" w:line="360" w:lineRule="auto"/>
        <w:jc w:val="both"/>
        <w:rPr>
          <w:rFonts w:ascii="Narkisim" w:hAnsi="Narkisim" w:cs="Narkisim"/>
          <w:rtl/>
        </w:rPr>
      </w:pPr>
      <w:r w:rsidRPr="00100E56">
        <w:rPr>
          <w:rFonts w:ascii="Narkisim" w:hAnsi="Narkisim" w:cs="Narkisim"/>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100E56">
        <w:rPr>
          <w:rFonts w:ascii="Narkisim" w:hAnsi="Narkisim" w:cs="Narkisim"/>
        </w:rPr>
        <w:t xml:space="preserve"> </w:t>
      </w:r>
    </w:p>
    <w:p w:rsidR="002A26A2" w:rsidRPr="00100E56" w:rsidRDefault="002A26A2" w:rsidP="0032343B">
      <w:pPr>
        <w:numPr>
          <w:ilvl w:val="1"/>
          <w:numId w:val="84"/>
        </w:numPr>
        <w:bidi/>
        <w:spacing w:line="360" w:lineRule="auto"/>
        <w:jc w:val="both"/>
        <w:rPr>
          <w:rFonts w:ascii="Narkisim" w:hAnsi="Narkisim" w:cs="Narkisim"/>
        </w:rPr>
      </w:pPr>
      <w:r w:rsidRPr="00100E56">
        <w:rPr>
          <w:rFonts w:ascii="Narkisim" w:hAnsi="Narkisim" w:cs="Narkisim"/>
          <w:rtl/>
        </w:rPr>
        <w:t>הספק מתחייב כי כל עובד, שלוח וגורם מטעמו אשר ייטלו חלק במתן השירותים נושא הסכם זה לא יעמדו בניגוד עיניינים כזה או אחר למול המזמין.</w:t>
      </w:r>
    </w:p>
    <w:p w:rsidR="002A26A2" w:rsidRPr="00100E56" w:rsidRDefault="002A26A2" w:rsidP="0032343B">
      <w:pPr>
        <w:numPr>
          <w:ilvl w:val="1"/>
          <w:numId w:val="84"/>
        </w:numPr>
        <w:bidi/>
        <w:spacing w:line="360" w:lineRule="auto"/>
        <w:jc w:val="both"/>
        <w:rPr>
          <w:rFonts w:ascii="Narkisim" w:hAnsi="Narkisim" w:cs="Narkisim"/>
        </w:rPr>
      </w:pPr>
      <w:r w:rsidRPr="00100E56">
        <w:rPr>
          <w:rFonts w:ascii="Narkisim" w:hAnsi="Narkisim" w:cs="Narkisim"/>
          <w:rtl/>
        </w:rPr>
        <w:lastRenderedPageBreak/>
        <w:t>על הספק מוטלת החובה להודיע בכתב לעורך המכרז באופן מיידי על כל נתון או מצב שבגינם הוא, עובד שלו או גורם אחר מטעמו עלול להימצא, במישרין או בעקיפין, במצב של ניגוד עניינים בין תפקידו לבין עניין אחר, מיד עם היוודע לו הנתון או המצב האמורים.</w:t>
      </w:r>
      <w:r w:rsidRPr="00100E56">
        <w:rPr>
          <w:rFonts w:ascii="Narkisim" w:hAnsi="Narkisim" w:cs="Narkisim"/>
        </w:rPr>
        <w:t xml:space="preserve"> </w:t>
      </w:r>
    </w:p>
    <w:p w:rsidR="002A26A2" w:rsidRPr="00100E56" w:rsidRDefault="002A26A2" w:rsidP="0032343B">
      <w:pPr>
        <w:numPr>
          <w:ilvl w:val="1"/>
          <w:numId w:val="84"/>
        </w:numPr>
        <w:bidi/>
        <w:spacing w:line="360" w:lineRule="auto"/>
        <w:jc w:val="both"/>
        <w:rPr>
          <w:rFonts w:ascii="Narkisim" w:hAnsi="Narkisim" w:cs="Narkisim"/>
        </w:rPr>
      </w:pPr>
      <w:r w:rsidRPr="00100E56">
        <w:rPr>
          <w:rFonts w:ascii="Narkisim" w:hAnsi="Narkisim" w:cs="Narkisim"/>
          <w:rtl/>
        </w:rPr>
        <w:t>הספק מתחייב לא לעשות כל מעשה או לחדול כל מחדל אשר עלול להעמיד אותו במצב של ניגוד עניינים עם מתן השירותים לעורך המכרז לפי ההסכם, שלו או של עובדיו או מי מטעמו.</w:t>
      </w:r>
      <w:r w:rsidRPr="00100E56">
        <w:rPr>
          <w:rFonts w:ascii="Narkisim" w:hAnsi="Narkisim" w:cs="Narkisim"/>
        </w:rPr>
        <w:t xml:space="preserve"> </w:t>
      </w:r>
    </w:p>
    <w:p w:rsidR="002A26A2" w:rsidRPr="00100E56" w:rsidRDefault="002A26A2" w:rsidP="0032343B">
      <w:pPr>
        <w:numPr>
          <w:ilvl w:val="1"/>
          <w:numId w:val="84"/>
        </w:numPr>
        <w:bidi/>
        <w:spacing w:line="360" w:lineRule="auto"/>
        <w:jc w:val="both"/>
        <w:rPr>
          <w:rFonts w:ascii="Narkisim" w:hAnsi="Narkisim" w:cs="Narkisim"/>
        </w:rPr>
      </w:pPr>
      <w:r w:rsidRPr="00100E56">
        <w:rPr>
          <w:rFonts w:ascii="Narkisim" w:hAnsi="Narkisim" w:cs="Narkisim"/>
          <w:rtl/>
        </w:rPr>
        <w:t>אם לדעת עורך המכרז, הספק נתון בכל שלב של ביצוע ההסכם במצב בו הוא עלול להימצא בניגוד עניינים בין תפקידו לעניין אחר, רשאי עורך המכרז להורות על הפסקת עבודתו של הספק.</w:t>
      </w:r>
      <w:r w:rsidRPr="00100E56">
        <w:rPr>
          <w:rFonts w:ascii="Narkisim" w:hAnsi="Narkisim" w:cs="Narkisim"/>
        </w:rPr>
        <w:t xml:space="preserve"> </w:t>
      </w:r>
    </w:p>
    <w:p w:rsidR="00D772DD" w:rsidRDefault="002A26A2" w:rsidP="007674E0">
      <w:pPr>
        <w:numPr>
          <w:ilvl w:val="1"/>
          <w:numId w:val="84"/>
        </w:numPr>
        <w:bidi/>
        <w:spacing w:line="360" w:lineRule="auto"/>
        <w:jc w:val="both"/>
        <w:rPr>
          <w:rFonts w:ascii="Narkisim" w:hAnsi="Narkisim" w:cs="Narkisim"/>
        </w:rPr>
      </w:pPr>
      <w:r w:rsidRPr="00100E56">
        <w:rPr>
          <w:rFonts w:ascii="Narkisim" w:hAnsi="Narkisim" w:cs="Narkisim"/>
          <w:rtl/>
        </w:rPr>
        <w:t>לעניין סעיף זה, "הספק" – לרבות בעליו של הספק, עובדים ומועסקים מטעמו, גורמים מקצועיים וקבלני משנה המועסקים מטעמו בקשר עם מתן השירותים.</w:t>
      </w:r>
      <w:r w:rsidRPr="00100E56">
        <w:rPr>
          <w:rFonts w:ascii="Narkisim" w:hAnsi="Narkisim" w:cs="Narkisim"/>
        </w:rPr>
        <w:t xml:space="preserve"> </w:t>
      </w:r>
    </w:p>
    <w:p w:rsidR="00466F85" w:rsidRPr="00100E56" w:rsidRDefault="00466F85" w:rsidP="005130D9">
      <w:pPr>
        <w:bidi/>
        <w:spacing w:line="360" w:lineRule="auto"/>
        <w:ind w:left="935"/>
        <w:jc w:val="both"/>
        <w:rPr>
          <w:rFonts w:ascii="Narkisim" w:hAnsi="Narkisim" w:cs="Narkisim"/>
        </w:rPr>
      </w:pP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המחאת זכויות או חובות על פי הסכם</w:t>
      </w:r>
    </w:p>
    <w:p w:rsidR="002A26A2" w:rsidRPr="00100E56" w:rsidRDefault="002A26A2" w:rsidP="0032343B">
      <w:pPr>
        <w:numPr>
          <w:ilvl w:val="1"/>
          <w:numId w:val="85"/>
        </w:numPr>
        <w:bidi/>
        <w:spacing w:before="240" w:line="360" w:lineRule="auto"/>
        <w:jc w:val="both"/>
        <w:rPr>
          <w:rFonts w:ascii="Narkisim" w:hAnsi="Narkisim" w:cs="Narkisim"/>
          <w:rtl/>
        </w:rPr>
      </w:pPr>
      <w:r w:rsidRPr="00100E56">
        <w:rPr>
          <w:rFonts w:ascii="Narkisim" w:hAnsi="Narkisim" w:cs="Narkisim"/>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2A26A2" w:rsidRPr="00100E56" w:rsidRDefault="002A26A2" w:rsidP="0032343B">
      <w:pPr>
        <w:numPr>
          <w:ilvl w:val="1"/>
          <w:numId w:val="85"/>
        </w:numPr>
        <w:bidi/>
        <w:spacing w:line="360" w:lineRule="auto"/>
        <w:jc w:val="both"/>
        <w:rPr>
          <w:rFonts w:ascii="Narkisim" w:hAnsi="Narkisim" w:cs="Narkisim"/>
          <w:rtl/>
        </w:rPr>
      </w:pPr>
      <w:r w:rsidRPr="00100E56">
        <w:rPr>
          <w:rFonts w:ascii="Narkisim" w:hAnsi="Narkisim" w:cs="Narkisim"/>
          <w:rtl/>
        </w:rPr>
        <w:t>מוצהר ומוסכם בזה כי לעורך המכרז הזכות להמחות או להסב כל זכות או חובה על פי הסכם זה ללא צורך בקבלת אישור כלשהו מהספק או מצד ג' כלשהו.</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פיצויים מוסכמים</w:t>
      </w:r>
    </w:p>
    <w:p w:rsidR="00E845AF" w:rsidRPr="00100E56" w:rsidRDefault="00E845AF" w:rsidP="00E845AF">
      <w:pPr>
        <w:numPr>
          <w:ilvl w:val="1"/>
          <w:numId w:val="86"/>
        </w:numPr>
        <w:bidi/>
        <w:spacing w:line="360" w:lineRule="auto"/>
        <w:jc w:val="both"/>
        <w:rPr>
          <w:rFonts w:ascii="Narkisim" w:hAnsi="Narkisim" w:cs="Narkisim"/>
          <w:rtl/>
        </w:rPr>
      </w:pPr>
      <w:bookmarkStart w:id="86" w:name="_Toc201895137"/>
      <w:bookmarkStart w:id="87" w:name="_Toc201636828"/>
      <w:bookmarkStart w:id="88" w:name="_Toc201561699"/>
      <w:bookmarkStart w:id="89" w:name="_Toc185193174"/>
      <w:r w:rsidRPr="00100E56">
        <w:rPr>
          <w:rFonts w:ascii="Narkisim" w:hAnsi="Narkisim" w:cs="Narkisim"/>
          <w:rtl/>
        </w:rPr>
        <w:t xml:space="preserve">הספק </w:t>
      </w:r>
      <w:r>
        <w:rPr>
          <w:rFonts w:ascii="Narkisim" w:hAnsi="Narkisim" w:cs="Narkisim" w:hint="cs"/>
          <w:rtl/>
        </w:rPr>
        <w:t xml:space="preserve">מצהיר </w:t>
      </w:r>
      <w:r w:rsidRPr="00100E56">
        <w:rPr>
          <w:rFonts w:ascii="Narkisim" w:hAnsi="Narkisim" w:cs="Narkisim"/>
          <w:rtl/>
        </w:rPr>
        <w:t xml:space="preserve">שהוא מודע לחשיבות העמידה בדרישות המכרז כפי שנוסחו בבקשה להצעות 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rsidR="002A26A2" w:rsidRDefault="00441C3E" w:rsidP="002B11D9">
      <w:pPr>
        <w:numPr>
          <w:ilvl w:val="1"/>
          <w:numId w:val="86"/>
        </w:numPr>
        <w:bidi/>
        <w:spacing w:before="240" w:line="360" w:lineRule="auto"/>
        <w:jc w:val="both"/>
        <w:rPr>
          <w:rFonts w:ascii="Narkisim" w:hAnsi="Narkisim" w:cs="Narkisim"/>
        </w:rPr>
      </w:pPr>
      <w:r w:rsidRPr="00C40A25">
        <w:rPr>
          <w:rFonts w:ascii="Narkisim" w:hAnsi="Narkisim" w:cs="Narkisim"/>
          <w:rtl/>
        </w:rPr>
        <w:t>כל חלק מהשירותים שסופק ולא עמד בדרישות המכרז והסכם זה, יראה כאילו לא סופק, ואם לא תיקן הספק את הטעון תיקון כך שיתאים לכל דרישות המכרז והסכם זה</w:t>
      </w:r>
      <w:r w:rsidR="002B11D9">
        <w:rPr>
          <w:rFonts w:ascii="Narkisim" w:hAnsi="Narkisim" w:cs="Narkisim" w:hint="cs"/>
          <w:rtl/>
        </w:rPr>
        <w:t xml:space="preserve"> ו</w:t>
      </w:r>
      <w:r w:rsidR="002A26A2" w:rsidRPr="00C40A25">
        <w:rPr>
          <w:rFonts w:ascii="Narkisim" w:hAnsi="Narkisim" w:cs="Narkisim"/>
          <w:rtl/>
        </w:rPr>
        <w:t>לא מילא הספק את התחייבויותיו בקשר למועדי הביצוע והאספקה של השירותים והתאמת האספקה שלהם לדרישות המכרז, או בקשר למועדי מתן השירותים בהתאם לדרישות המכרז</w:t>
      </w:r>
      <w:r w:rsidR="002B11D9">
        <w:rPr>
          <w:rFonts w:ascii="Narkisim" w:hAnsi="Narkisim" w:cs="Narkisim" w:hint="cs"/>
          <w:rtl/>
        </w:rPr>
        <w:t xml:space="preserve"> - </w:t>
      </w:r>
      <w:r w:rsidR="002A26A2" w:rsidRPr="00C40A25">
        <w:rPr>
          <w:rFonts w:ascii="Narkisim" w:hAnsi="Narkisim" w:cs="Narkisim"/>
          <w:rtl/>
        </w:rPr>
        <w:t>זכאי המזמין לפיצוי</w:t>
      </w:r>
      <w:r w:rsidRPr="00C40A25">
        <w:rPr>
          <w:rFonts w:ascii="Narkisim" w:hAnsi="Narkisim" w:cs="Narkisim"/>
          <w:rtl/>
        </w:rPr>
        <w:t>ים</w:t>
      </w:r>
      <w:r w:rsidR="002A26A2" w:rsidRPr="00C40A25">
        <w:rPr>
          <w:rFonts w:ascii="Narkisim" w:hAnsi="Narkisim" w:cs="Narkisim"/>
          <w:rtl/>
        </w:rPr>
        <w:t xml:space="preserve"> מוסכ</w:t>
      </w:r>
      <w:r w:rsidRPr="00C40A25">
        <w:rPr>
          <w:rFonts w:ascii="Narkisim" w:hAnsi="Narkisim" w:cs="Narkisim"/>
          <w:rtl/>
        </w:rPr>
        <w:t>מים</w:t>
      </w:r>
      <w:bookmarkEnd w:id="86"/>
      <w:bookmarkEnd w:id="87"/>
      <w:bookmarkEnd w:id="88"/>
      <w:bookmarkEnd w:id="89"/>
      <w:r w:rsidR="002A26A2" w:rsidRPr="00C40A25">
        <w:rPr>
          <w:rFonts w:ascii="Narkisim" w:hAnsi="Narkisim" w:cs="Narkisim"/>
          <w:rtl/>
        </w:rPr>
        <w:t xml:space="preserve"> כמפורט בסעיף </w:t>
      </w:r>
      <w:r w:rsidR="00F746EC">
        <w:fldChar w:fldCharType="begin"/>
      </w:r>
      <w:r w:rsidR="00F746EC">
        <w:instrText xml:space="preserve"> REF _Ref441573564 \r \h  \* MERGEFORMAT </w:instrText>
      </w:r>
      <w:r w:rsidR="00F746EC">
        <w:fldChar w:fldCharType="separate"/>
      </w:r>
      <w:ins w:id="90" w:author="מחבר">
        <w:r w:rsidR="002B11D9">
          <w:rPr>
            <w:rFonts w:hint="cs"/>
            <w:b/>
            <w:bCs/>
            <w:rtl/>
          </w:rPr>
          <w:t xml:space="preserve">4.10 </w:t>
        </w:r>
      </w:ins>
      <w:r w:rsidR="00D242A5" w:rsidRPr="00C40A25">
        <w:rPr>
          <w:rFonts w:hint="cs"/>
          <w:b/>
          <w:bCs/>
          <w:rtl/>
        </w:rPr>
        <w:t>.</w:t>
      </w:r>
      <w:r w:rsidR="00F746EC">
        <w:fldChar w:fldCharType="end"/>
      </w:r>
      <w:r w:rsidR="002A26A2" w:rsidRPr="00C40A25">
        <w:rPr>
          <w:rFonts w:ascii="Narkisim" w:hAnsi="Narkisim" w:cs="Narkisim"/>
          <w:rtl/>
        </w:rPr>
        <w:t xml:space="preserve"> למסמכי המכרז.</w:t>
      </w:r>
    </w:p>
    <w:p w:rsidR="002A26A2" w:rsidRPr="00100E56" w:rsidRDefault="002A26A2" w:rsidP="0032343B">
      <w:pPr>
        <w:numPr>
          <w:ilvl w:val="1"/>
          <w:numId w:val="86"/>
        </w:numPr>
        <w:bidi/>
        <w:spacing w:line="360" w:lineRule="auto"/>
        <w:jc w:val="both"/>
        <w:rPr>
          <w:rFonts w:ascii="Narkisim" w:hAnsi="Narkisim" w:cs="Narkisim"/>
        </w:rPr>
      </w:pPr>
      <w:r w:rsidRPr="00100E56">
        <w:rPr>
          <w:rFonts w:ascii="Narkisim" w:hAnsi="Narkisim" w:cs="Narkisim"/>
          <w:rtl/>
        </w:rPr>
        <w:t>הפיצויים הינם פיצויים מוסכמים ומוערכים מראש של הנזקים שייגרמו למזמין, וגביית הסכומים תעשה בלא צורך בהוכחת נזק.</w:t>
      </w:r>
    </w:p>
    <w:p w:rsidR="00480111" w:rsidRPr="00100E56" w:rsidRDefault="00480111" w:rsidP="00EB6DB6">
      <w:pPr>
        <w:numPr>
          <w:ilvl w:val="1"/>
          <w:numId w:val="86"/>
        </w:numPr>
        <w:bidi/>
        <w:spacing w:line="360" w:lineRule="auto"/>
        <w:jc w:val="both"/>
        <w:rPr>
          <w:rFonts w:ascii="Narkisim" w:hAnsi="Narkisim" w:cs="Narkisim"/>
          <w:rtl/>
        </w:rPr>
      </w:pPr>
      <w:r w:rsidRPr="00100E56">
        <w:rPr>
          <w:rFonts w:ascii="Narkisim" w:hAnsi="Narkisim" w:cs="Narkisim"/>
          <w:rtl/>
        </w:rPr>
        <w:lastRenderedPageBreak/>
        <w:t>יובהר כי אין בתשלום ה</w:t>
      </w:r>
      <w:r w:rsidR="00EB6DB6">
        <w:rPr>
          <w:rFonts w:ascii="Narkisim" w:hAnsi="Narkisim" w:cs="Narkisim" w:hint="cs"/>
          <w:rtl/>
        </w:rPr>
        <w:t>פ</w:t>
      </w:r>
      <w:r w:rsidRPr="00100E56">
        <w:rPr>
          <w:rFonts w:ascii="Narkisim" w:hAnsi="Narkisim" w:cs="Narkisim"/>
          <w:rtl/>
        </w:rPr>
        <w:t xml:space="preserve">יצויים המוסכמים כדי לפתור את הספק </w:t>
      </w:r>
      <w:r w:rsidR="00EB6DB6">
        <w:rPr>
          <w:rFonts w:ascii="Narkisim" w:hAnsi="Narkisim" w:cs="Narkisim" w:hint="cs"/>
          <w:rtl/>
        </w:rPr>
        <w:t>מ</w:t>
      </w:r>
      <w:r w:rsidRPr="00100E56">
        <w:rPr>
          <w:rFonts w:ascii="Narkisim" w:hAnsi="Narkisim" w:cs="Narkisim"/>
          <w:rtl/>
        </w:rPr>
        <w:t xml:space="preserve">לחזור ולספק את השירותים באופן התואם במלואו </w:t>
      </w:r>
      <w:r w:rsidR="00EB6DB6">
        <w:rPr>
          <w:rFonts w:ascii="Narkisim" w:hAnsi="Narkisim" w:cs="Narkisim" w:hint="cs"/>
          <w:rtl/>
        </w:rPr>
        <w:t xml:space="preserve">את </w:t>
      </w:r>
      <w:r w:rsidRPr="00100E56">
        <w:rPr>
          <w:rFonts w:ascii="Narkisim" w:hAnsi="Narkisim" w:cs="Narkisim"/>
          <w:rtl/>
        </w:rPr>
        <w:t xml:space="preserve">דרישות המכרז והסכם זה. </w:t>
      </w:r>
    </w:p>
    <w:p w:rsidR="002A26A2" w:rsidRPr="00100E56" w:rsidRDefault="002A26A2" w:rsidP="0032343B">
      <w:pPr>
        <w:numPr>
          <w:ilvl w:val="1"/>
          <w:numId w:val="86"/>
        </w:numPr>
        <w:bidi/>
        <w:spacing w:line="360" w:lineRule="auto"/>
        <w:jc w:val="both"/>
        <w:rPr>
          <w:rFonts w:ascii="Narkisim" w:hAnsi="Narkisim" w:cs="Narkisim"/>
          <w:rtl/>
        </w:rPr>
      </w:pPr>
      <w:r w:rsidRPr="00100E56">
        <w:rPr>
          <w:rFonts w:ascii="Narkisim" w:hAnsi="Narkisim" w:cs="Narkisim"/>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rsidR="00D772DD" w:rsidRDefault="002A26A2" w:rsidP="005130D9">
      <w:pPr>
        <w:numPr>
          <w:ilvl w:val="1"/>
          <w:numId w:val="86"/>
        </w:numPr>
        <w:bidi/>
        <w:spacing w:line="360" w:lineRule="auto"/>
        <w:jc w:val="both"/>
        <w:rPr>
          <w:rFonts w:ascii="Narkisim" w:hAnsi="Narkisim" w:cs="Narkisim"/>
        </w:rPr>
      </w:pPr>
      <w:r w:rsidRPr="00100E56">
        <w:rPr>
          <w:rFonts w:ascii="Narkisim" w:hAnsi="Narkisim" w:cs="Narkisim"/>
          <w:rtl/>
        </w:rPr>
        <w:t xml:space="preserve">יובהר כי במקרים של "כח עליון" או כל מקרה שאיננו בשליטת הספק – ייבחן חיוב הספק בפיצויים מוסכמים כאמור לעיל בהתאם לשיקול דעת המזמין. </w:t>
      </w:r>
    </w:p>
    <w:p w:rsidR="00D772DD" w:rsidRPr="00100E56" w:rsidRDefault="00D772DD">
      <w:pPr>
        <w:rPr>
          <w:rFonts w:ascii="Narkisim" w:hAnsi="Narkisim" w:cs="Narkisim"/>
        </w:rPr>
      </w:pP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הפסקת ההתקשרות על ידי עורך המכרז</w:t>
      </w:r>
    </w:p>
    <w:p w:rsidR="002A26A2" w:rsidRPr="00100E56" w:rsidRDefault="002A26A2" w:rsidP="0032343B">
      <w:pPr>
        <w:numPr>
          <w:ilvl w:val="1"/>
          <w:numId w:val="87"/>
        </w:numPr>
        <w:bidi/>
        <w:spacing w:before="240" w:line="360" w:lineRule="auto"/>
        <w:jc w:val="both"/>
        <w:rPr>
          <w:rFonts w:ascii="Narkisim" w:hAnsi="Narkisim" w:cs="Narkisim"/>
          <w:rtl/>
        </w:rPr>
      </w:pPr>
      <w:r w:rsidRPr="00100E56">
        <w:rPr>
          <w:rFonts w:ascii="Narkisim" w:hAnsi="Narkisim" w:cs="Narkisim"/>
          <w:rtl/>
        </w:rPr>
        <w:t xml:space="preserve">מבלי לגרוע מכל הוראה אחרת במסמכי המכרז, מוסכם בזה כי המזמין יהיה רשאי להודיע לספק בהודעה מוקדמת של 60 יום על הפסקת פעילות על פי הסכם זה וזאת מכל סיבה שהיא ומבלי שהמזמין יהא חייב לפרש ולנמק את עילת ההפסקה כאמור. </w:t>
      </w:r>
    </w:p>
    <w:p w:rsidR="002A26A2" w:rsidRPr="00100E56" w:rsidRDefault="002A26A2" w:rsidP="0032343B">
      <w:pPr>
        <w:numPr>
          <w:ilvl w:val="1"/>
          <w:numId w:val="87"/>
        </w:numPr>
        <w:bidi/>
        <w:spacing w:line="360" w:lineRule="auto"/>
        <w:jc w:val="both"/>
        <w:rPr>
          <w:rFonts w:ascii="Narkisim" w:hAnsi="Narkisim" w:cs="Narkisim"/>
        </w:rPr>
      </w:pPr>
      <w:r w:rsidRPr="00100E56">
        <w:rPr>
          <w:rFonts w:ascii="Narkisim" w:hAnsi="Narkisim" w:cs="Narkisim"/>
          <w:rtl/>
        </w:rPr>
        <w:t>במקרה של ביטול כאמור, הספק יהיה זכאי לקבל את כל התמורה בגין השירותים שסיפק, ככל שסופקו לשביעות רצונו של המזמין ובהתאם לדוחות הרבעוניים שהוגשו על ידי הספק, עד למועד סיום ההסכם.</w:t>
      </w:r>
    </w:p>
    <w:p w:rsidR="002A26A2" w:rsidRPr="00100E56" w:rsidRDefault="002A26A2" w:rsidP="00E845AF">
      <w:pPr>
        <w:numPr>
          <w:ilvl w:val="1"/>
          <w:numId w:val="87"/>
        </w:numPr>
        <w:bidi/>
        <w:spacing w:line="360" w:lineRule="auto"/>
        <w:jc w:val="both"/>
        <w:rPr>
          <w:rFonts w:ascii="Narkisim" w:hAnsi="Narkisim" w:cs="Narkisim"/>
        </w:rPr>
      </w:pPr>
      <w:r w:rsidRPr="00100E56">
        <w:rPr>
          <w:rFonts w:ascii="Narkisim" w:hAnsi="Narkisim" w:cs="Narkisim"/>
          <w:rtl/>
        </w:rPr>
        <w:t>מוסכם ומוצהר, כי מעבר לתמורה שתשולם לספק כאמור בסעיף 17.2 ל</w:t>
      </w:r>
      <w:r w:rsidR="00E845AF">
        <w:rPr>
          <w:rFonts w:ascii="Narkisim" w:hAnsi="Narkisim" w:cs="Narkisim" w:hint="cs"/>
          <w:rtl/>
        </w:rPr>
        <w:t xml:space="preserve">עיל </w:t>
      </w:r>
      <w:r w:rsidRPr="00100E56">
        <w:rPr>
          <w:rFonts w:ascii="Narkisim" w:hAnsi="Narkisim" w:cs="Narkisim"/>
          <w:rtl/>
        </w:rPr>
        <w:t>, לא תהא לספק כל תביעה או דרישה כספית או אחרת כלפי המזמין בקשר עם הפסקת פעולתו על פי הסכם זה.</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סיום מוקדם של התקשרות בשל הפרת הספק</w:t>
      </w:r>
    </w:p>
    <w:p w:rsidR="002A26A2" w:rsidRDefault="002A26A2" w:rsidP="0032343B">
      <w:pPr>
        <w:numPr>
          <w:ilvl w:val="1"/>
          <w:numId w:val="88"/>
        </w:numPr>
        <w:bidi/>
        <w:spacing w:before="240" w:line="360" w:lineRule="auto"/>
        <w:jc w:val="both"/>
        <w:rPr>
          <w:rFonts w:ascii="Narkisim" w:hAnsi="Narkisim" w:cs="Narkisim"/>
        </w:rPr>
      </w:pPr>
      <w:r w:rsidRPr="00100E56">
        <w:rPr>
          <w:rFonts w:ascii="Narkisim" w:hAnsi="Narkisim" w:cs="Narkisim"/>
          <w:rtl/>
        </w:rPr>
        <w:t>מבלי לפגוע בכלליות האמור לעיל, יהיה עורך המכרז רשאי לבטל הסכם זה, בהתראה בכתב של 7 ימים מראש, בהתרחש כל אחד מהמקרים הבאים (ככל ואירוע ההפרה לא תוקן בתקופת ההתראה האמורה):</w:t>
      </w:r>
    </w:p>
    <w:p w:rsidR="00E845AF" w:rsidRPr="00100E56" w:rsidRDefault="00E845AF" w:rsidP="00E845AF">
      <w:pPr>
        <w:bidi/>
        <w:spacing w:before="240" w:line="360" w:lineRule="auto"/>
        <w:ind w:left="1077"/>
        <w:jc w:val="both"/>
        <w:rPr>
          <w:rFonts w:ascii="Narkisim" w:hAnsi="Narkisim" w:cs="Narkisim"/>
        </w:rPr>
      </w:pPr>
    </w:p>
    <w:p w:rsidR="002A26A2" w:rsidRPr="00100E56" w:rsidRDefault="002A26A2" w:rsidP="0032343B">
      <w:pPr>
        <w:numPr>
          <w:ilvl w:val="0"/>
          <w:numId w:val="89"/>
        </w:numPr>
        <w:bidi/>
        <w:spacing w:line="360" w:lineRule="auto"/>
        <w:jc w:val="both"/>
        <w:rPr>
          <w:rFonts w:ascii="Narkisim" w:hAnsi="Narkisim" w:cs="Narkisim"/>
        </w:rPr>
      </w:pPr>
      <w:r w:rsidRPr="00100E56">
        <w:rPr>
          <w:rFonts w:ascii="Narkisim" w:hAnsi="Narkisim" w:cs="Narkisim"/>
          <w:rtl/>
        </w:rPr>
        <w:t>אם ימונה כונס נכסים זמני או קבוע לעסקי ו/או לרכוש הספק; ויובהר, במקרים המפורטים לעיל על הספק להודיע מיידית לעורך המכרז בדבר מינוי כאמור.</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t>אם ימונה מפרק זמני או קבוע לספק; ויובהר, במקרים המפורטים לעיל על הספק להודיע מיידית לעורך המכרז בדבר מינוי כאמור.</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t xml:space="preserve">אם יינתן צו הקפאת הליכים לספק; ויובהר, במקרה המפורט לעיל על הספק להודיע מיידית לעורך המכרז בדבר מתן צו כאמור. </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lastRenderedPageBreak/>
        <w:t xml:space="preserve">אם הספק הפסיק לנהל את עסקיו לתקופה רצופה העולה על 30 יום; ויובהר, במקרה המפורט לעיל על הספק להודיע מיידית לעורך המכרז בדבר הפסקה כאמור. </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t>אם הספק הסב את ההסכם, כולו או מקצתו, לאחר, ללא הסכמת עורך המכרז; ויובהר, במקרה המפורט לעיל על הספק להודיע מיידית לעורך המכרז בדבר הסבה כאמור.</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t>אם הספק הסתלק מביצוע ההסכם.</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t>כשיש בידי עורך המכרז הוכחות, להנחת דעתו, שהספק או אדם אחר בשמו או מטעמו קיבל, נתן או הציע לאדם אחר כלשהו שוחד, מענק, טובת הנאה כלשהי בקשר להסכם.</w:t>
      </w:r>
    </w:p>
    <w:p w:rsidR="002A26A2" w:rsidRPr="00100E56" w:rsidRDefault="002A26A2" w:rsidP="0032343B">
      <w:pPr>
        <w:numPr>
          <w:ilvl w:val="0"/>
          <w:numId w:val="89"/>
        </w:numPr>
        <w:bidi/>
        <w:spacing w:line="360" w:lineRule="auto"/>
        <w:jc w:val="both"/>
        <w:rPr>
          <w:rFonts w:ascii="Narkisim" w:hAnsi="Narkisim" w:cs="Narkisim"/>
          <w:rtl/>
        </w:rPr>
      </w:pPr>
      <w:r w:rsidRPr="00100E56">
        <w:rPr>
          <w:rFonts w:ascii="Narkisim" w:hAnsi="Narkisim" w:cs="Narkisim"/>
          <w:rtl/>
        </w:rPr>
        <w:t>אם הספק או אחד מנושאי המשרה שלו הורשע בעבירה פלילית שיש עימה קלון.</w:t>
      </w:r>
    </w:p>
    <w:p w:rsidR="002A26A2" w:rsidRPr="00100E56" w:rsidRDefault="002A26A2" w:rsidP="00E845AF">
      <w:pPr>
        <w:numPr>
          <w:ilvl w:val="0"/>
          <w:numId w:val="89"/>
        </w:numPr>
        <w:bidi/>
        <w:spacing w:line="360" w:lineRule="auto"/>
        <w:jc w:val="both"/>
        <w:rPr>
          <w:rFonts w:ascii="Narkisim" w:hAnsi="Narkisim" w:cs="Narkisim"/>
        </w:rPr>
      </w:pPr>
      <w:r w:rsidRPr="00100E56">
        <w:rPr>
          <w:rFonts w:ascii="Narkisim" w:hAnsi="Narkisim" w:cs="Narkisim"/>
          <w:rtl/>
        </w:rPr>
        <w:t xml:space="preserve">במקרה של הצטברות מקרי הפרת רמת השירות, כמפורט בסעיף </w:t>
      </w:r>
      <w:r w:rsidR="00E845AF">
        <w:rPr>
          <w:rFonts w:ascii="Narkisim" w:hAnsi="Narkisim" w:cs="Narkisim" w:hint="cs"/>
          <w:rtl/>
        </w:rPr>
        <w:t>4</w:t>
      </w:r>
      <w:r w:rsidRPr="00100E56">
        <w:rPr>
          <w:rFonts w:ascii="Narkisim" w:hAnsi="Narkisim" w:cs="Narkisim"/>
          <w:rtl/>
        </w:rPr>
        <w:t xml:space="preserve">.10 למסמכי המכרז. </w:t>
      </w:r>
    </w:p>
    <w:p w:rsidR="00480111" w:rsidRPr="00100E56" w:rsidRDefault="00480111" w:rsidP="007674E0">
      <w:pPr>
        <w:numPr>
          <w:ilvl w:val="0"/>
          <w:numId w:val="89"/>
        </w:numPr>
        <w:bidi/>
        <w:spacing w:line="360" w:lineRule="auto"/>
        <w:jc w:val="both"/>
        <w:rPr>
          <w:rFonts w:ascii="Narkisim" w:hAnsi="Narkisim" w:cs="Narkisim"/>
        </w:rPr>
      </w:pPr>
      <w:r w:rsidRPr="00100E56">
        <w:rPr>
          <w:rFonts w:ascii="Narkisim" w:hAnsi="Narkisim" w:cs="Narkisim"/>
          <w:rtl/>
        </w:rPr>
        <w:t xml:space="preserve">במקרה והיצרן איננו עמוד בהצהרתו אשר צורפה </w:t>
      </w:r>
      <w:r w:rsidRPr="005130D9">
        <w:rPr>
          <w:rFonts w:ascii="Narkisim" w:hAnsi="Narkisim" w:cs="Narkisim"/>
          <w:b/>
          <w:bCs/>
          <w:rtl/>
        </w:rPr>
        <w:t>כנספח</w:t>
      </w:r>
      <w:r w:rsidR="007674E0" w:rsidRPr="005130D9">
        <w:rPr>
          <w:rFonts w:ascii="Narkisim" w:hAnsi="Narkisim" w:cs="Narkisim"/>
          <w:b/>
          <w:bCs/>
          <w:rtl/>
        </w:rPr>
        <w:t xml:space="preserve"> 11א</w:t>
      </w:r>
      <w:r w:rsidR="007674E0" w:rsidRPr="00100E56">
        <w:rPr>
          <w:rFonts w:ascii="Narkisim" w:hAnsi="Narkisim" w:cs="Narkisim"/>
          <w:rtl/>
        </w:rPr>
        <w:t xml:space="preserve"> </w:t>
      </w:r>
      <w:r w:rsidRPr="00100E56">
        <w:rPr>
          <w:rFonts w:ascii="Narkisim" w:hAnsi="Narkisim" w:cs="Narkisim"/>
          <w:rtl/>
        </w:rPr>
        <w:t xml:space="preserve">למסמכי המכרז. </w:t>
      </w:r>
    </w:p>
    <w:p w:rsidR="00E845AF" w:rsidRPr="00C504D1" w:rsidRDefault="00E845AF" w:rsidP="00E845AF">
      <w:pPr>
        <w:pStyle w:val="112"/>
        <w:numPr>
          <w:ilvl w:val="1"/>
          <w:numId w:val="88"/>
        </w:numPr>
        <w:tabs>
          <w:tab w:val="left" w:pos="7655"/>
        </w:tabs>
        <w:rPr>
          <w:rFonts w:ascii="Narkisim" w:hAnsi="Narkisim" w:cs="Narkisim"/>
        </w:rPr>
      </w:pPr>
      <w:r w:rsidRPr="00C504D1">
        <w:rPr>
          <w:rFonts w:ascii="Narkisim" w:hAnsi="Narkisim" w:cs="Narkisim"/>
          <w:rtl/>
        </w:rPr>
        <w:t>הפר הספק את ההסכם</w:t>
      </w:r>
      <w:r w:rsidRPr="00C504D1">
        <w:rPr>
          <w:rFonts w:ascii="Narkisim" w:hAnsi="Narkisim" w:cs="Narkisim" w:hint="cs"/>
          <w:rtl/>
        </w:rPr>
        <w:t xml:space="preserve"> הפרה יסודית</w:t>
      </w:r>
      <w:r w:rsidRPr="00C504D1">
        <w:rPr>
          <w:rFonts w:ascii="Narkisim" w:hAnsi="Narkisim" w:cs="Narkisim"/>
          <w:rtl/>
        </w:rPr>
        <w:t>, רשאי עורך המכרז, לפי שיקול דעתו, להודיע לספק, בכתב, על הפסקת ההתקשרות  או כל חלק ממנה עם הספק ללא התראה ולבטל את ההסכם</w:t>
      </w:r>
      <w:r w:rsidRPr="00C504D1">
        <w:rPr>
          <w:rFonts w:ascii="Narkisim" w:hAnsi="Narkisim" w:cs="Narkisim" w:hint="cs"/>
          <w:rtl/>
        </w:rPr>
        <w:t>.</w:t>
      </w:r>
      <w:r w:rsidRPr="00C504D1">
        <w:rPr>
          <w:rFonts w:ascii="Narkisim" w:hAnsi="Narkisim" w:cs="Narkisim"/>
          <w:rtl/>
        </w:rPr>
        <w:t xml:space="preserve"> </w:t>
      </w:r>
      <w:r w:rsidRPr="00C504D1">
        <w:rPr>
          <w:rFonts w:ascii="Narkisim" w:hAnsi="Narkisim" w:cs="Narkisim" w:hint="cs"/>
          <w:rtl/>
        </w:rPr>
        <w:t>בסעיף זה "הפרה יסודית" משמעה הפרת סעיפים 3-5 ו-7-16 להסכם זה.</w:t>
      </w:r>
    </w:p>
    <w:p w:rsidR="002A26A2" w:rsidRPr="00E845AF" w:rsidRDefault="002A26A2" w:rsidP="00E845AF">
      <w:pPr>
        <w:numPr>
          <w:ilvl w:val="1"/>
          <w:numId w:val="88"/>
        </w:numPr>
        <w:bidi/>
        <w:spacing w:line="360" w:lineRule="auto"/>
        <w:jc w:val="both"/>
        <w:rPr>
          <w:rFonts w:ascii="Narkisim" w:hAnsi="Narkisim" w:cs="Narkisim"/>
          <w:rtl/>
        </w:rPr>
      </w:pPr>
      <w:r w:rsidRPr="00E845AF">
        <w:rPr>
          <w:rFonts w:ascii="Narkisim" w:hAnsi="Narkisim" w:cs="Narkisim"/>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rsidR="002A26A2" w:rsidRPr="00100E56" w:rsidRDefault="002A26A2" w:rsidP="0032343B">
      <w:pPr>
        <w:numPr>
          <w:ilvl w:val="1"/>
          <w:numId w:val="88"/>
        </w:numPr>
        <w:bidi/>
        <w:spacing w:line="360" w:lineRule="auto"/>
        <w:jc w:val="both"/>
        <w:rPr>
          <w:rFonts w:ascii="Narkisim" w:hAnsi="Narkisim" w:cs="Narkisim"/>
          <w:rtl/>
        </w:rPr>
      </w:pPr>
      <w:r w:rsidRPr="00100E56">
        <w:rPr>
          <w:rFonts w:ascii="Narkisim" w:hAnsi="Narkisim" w:cs="Narkisim"/>
          <w:rtl/>
        </w:rPr>
        <w:t>אין באמור בסעיף זה כדי לגרוע מזכות עורך המכרז לכל סעד אחר על פי הסכם זה או על פי כל דין בגין ההפרה</w:t>
      </w:r>
      <w:r w:rsidR="00480111" w:rsidRPr="00100E56">
        <w:rPr>
          <w:rFonts w:ascii="Narkisim" w:hAnsi="Narkisim" w:cs="Narkisim"/>
          <w:rtl/>
        </w:rPr>
        <w:t xml:space="preserve">, לרבות קיזוז פיצויים מוסכמים כמפורט בסעיף </w:t>
      </w:r>
      <w:r w:rsidR="00D772DD" w:rsidRPr="00100E56">
        <w:rPr>
          <w:rFonts w:ascii="Narkisim" w:hAnsi="Narkisim" w:cs="Narkisim"/>
          <w:rtl/>
        </w:rPr>
        <w:t>4.10</w:t>
      </w:r>
      <w:r w:rsidR="00480111" w:rsidRPr="00100E56">
        <w:rPr>
          <w:rFonts w:ascii="Narkisim" w:hAnsi="Narkisim" w:cs="Narkisim"/>
          <w:rtl/>
        </w:rPr>
        <w:t xml:space="preserve"> למסמכי המכרז</w:t>
      </w:r>
      <w:r w:rsidRPr="00100E56">
        <w:rPr>
          <w:rFonts w:ascii="Narkisim" w:hAnsi="Narkisim" w:cs="Narkisim"/>
          <w:rtl/>
        </w:rPr>
        <w:t xml:space="preserve">. </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הוראות כלליות למקרה של סיום או ביטול ההסכם</w:t>
      </w:r>
    </w:p>
    <w:p w:rsidR="002A26A2" w:rsidRPr="00100E56" w:rsidRDefault="002A26A2" w:rsidP="0032343B">
      <w:pPr>
        <w:numPr>
          <w:ilvl w:val="1"/>
          <w:numId w:val="90"/>
        </w:numPr>
        <w:bidi/>
        <w:spacing w:before="240" w:line="360" w:lineRule="auto"/>
        <w:jc w:val="both"/>
        <w:rPr>
          <w:rFonts w:ascii="Narkisim" w:hAnsi="Narkisim" w:cs="Narkisim"/>
        </w:rPr>
      </w:pPr>
      <w:r w:rsidRPr="00100E56">
        <w:rPr>
          <w:rFonts w:ascii="Narkisim" w:hAnsi="Narkisim" w:cs="Narkisim"/>
          <w:rtl/>
        </w:rPr>
        <w:t>במקרה בו תופסק ההתקשרות בין עורך המכרז לספק המבצע, יהיה רשאי כל מזמין לבחור אחת משתי החלופות:</w:t>
      </w:r>
    </w:p>
    <w:p w:rsidR="002A26A2" w:rsidRPr="00100E56" w:rsidRDefault="002A26A2" w:rsidP="007674E0">
      <w:pPr>
        <w:numPr>
          <w:ilvl w:val="3"/>
          <w:numId w:val="91"/>
        </w:numPr>
        <w:tabs>
          <w:tab w:val="clear" w:pos="2880"/>
          <w:tab w:val="num" w:pos="1195"/>
        </w:tabs>
        <w:bidi/>
        <w:spacing w:line="360" w:lineRule="auto"/>
        <w:ind w:left="1843" w:hanging="283"/>
        <w:jc w:val="both"/>
        <w:rPr>
          <w:rFonts w:ascii="Narkisim" w:hAnsi="Narkisim" w:cs="Narkisim"/>
        </w:rPr>
      </w:pPr>
      <w:r w:rsidRPr="00100E56">
        <w:rPr>
          <w:rFonts w:ascii="Narkisim" w:hAnsi="Narkisim" w:cs="Narkisim"/>
          <w:rtl/>
        </w:rPr>
        <w:t>להעביר את ההתקשרות לספק מסגרת אשר דורג במקום השני, במהלך הפנייה התחרותית לבחירת הספק המבצע (להלן</w:t>
      </w:r>
      <w:r w:rsidR="000125A1" w:rsidRPr="00100E56">
        <w:rPr>
          <w:rFonts w:ascii="Narkisim" w:hAnsi="Narkisim" w:cs="Narkisim"/>
          <w:rtl/>
        </w:rPr>
        <w:t>:</w:t>
      </w:r>
      <w:r w:rsidRPr="00100E56">
        <w:rPr>
          <w:rFonts w:ascii="Narkisim" w:hAnsi="Narkisim" w:cs="Narkisim"/>
          <w:rtl/>
        </w:rPr>
        <w:t xml:space="preserve"> "</w:t>
      </w:r>
      <w:r w:rsidRPr="00100E56">
        <w:rPr>
          <w:rFonts w:ascii="Narkisim" w:hAnsi="Narkisim" w:cs="Narkisim"/>
          <w:b/>
          <w:bCs/>
          <w:rtl/>
        </w:rPr>
        <w:t>ספק מבצע חלופי</w:t>
      </w:r>
      <w:r w:rsidRPr="00100E56">
        <w:rPr>
          <w:rFonts w:ascii="Narkisim" w:hAnsi="Narkisim" w:cs="Narkisim"/>
          <w:rtl/>
        </w:rPr>
        <w:t>").</w:t>
      </w:r>
    </w:p>
    <w:p w:rsidR="002A26A2" w:rsidRPr="00100E56" w:rsidRDefault="002A26A2" w:rsidP="005130D9">
      <w:pPr>
        <w:numPr>
          <w:ilvl w:val="3"/>
          <w:numId w:val="91"/>
        </w:numPr>
        <w:tabs>
          <w:tab w:val="clear" w:pos="2880"/>
          <w:tab w:val="num" w:pos="1195"/>
        </w:tabs>
        <w:bidi/>
        <w:spacing w:line="360" w:lineRule="auto"/>
        <w:ind w:left="1843" w:hanging="283"/>
        <w:jc w:val="both"/>
        <w:rPr>
          <w:rFonts w:ascii="Narkisim" w:hAnsi="Narkisim" w:cs="Narkisim"/>
        </w:rPr>
      </w:pPr>
      <w:r w:rsidRPr="00100E56">
        <w:rPr>
          <w:rFonts w:ascii="Narkisim" w:hAnsi="Narkisim" w:cs="Narkisim"/>
          <w:rtl/>
        </w:rPr>
        <w:t xml:space="preserve">בהקשר של סל 2 בלבד, </w:t>
      </w:r>
      <w:r w:rsidR="00472A53">
        <w:rPr>
          <w:rFonts w:ascii="Narkisim" w:hAnsi="Narkisim" w:cs="Narkisim" w:hint="cs"/>
          <w:rtl/>
        </w:rPr>
        <w:t>ה</w:t>
      </w:r>
      <w:r w:rsidRPr="00100E56">
        <w:rPr>
          <w:rFonts w:ascii="Narkisim" w:hAnsi="Narkisim" w:cs="Narkisim"/>
          <w:rtl/>
        </w:rPr>
        <w:t xml:space="preserve">ספק </w:t>
      </w:r>
      <w:r w:rsidR="00480111" w:rsidRPr="00100E56">
        <w:rPr>
          <w:rFonts w:ascii="Narkisim" w:hAnsi="Narkisim" w:cs="Narkisim"/>
          <w:rtl/>
        </w:rPr>
        <w:t>לא יתנגד לכך כי עורך המכרז יתקשר ישירות עם היצרן או מי מטעו לצורך המשך מן השירותים</w:t>
      </w:r>
      <w:r w:rsidRPr="00100E56">
        <w:rPr>
          <w:rFonts w:ascii="Narkisim" w:hAnsi="Narkisim" w:cs="Narkisim"/>
          <w:rtl/>
        </w:rPr>
        <w:t>.</w:t>
      </w:r>
    </w:p>
    <w:p w:rsidR="002A26A2" w:rsidRPr="00100E56" w:rsidRDefault="002A26A2" w:rsidP="0032343B">
      <w:pPr>
        <w:numPr>
          <w:ilvl w:val="1"/>
          <w:numId w:val="90"/>
        </w:numPr>
        <w:bidi/>
        <w:spacing w:line="360" w:lineRule="auto"/>
        <w:jc w:val="both"/>
        <w:rPr>
          <w:rFonts w:ascii="Narkisim" w:hAnsi="Narkisim" w:cs="Narkisim"/>
        </w:rPr>
      </w:pPr>
      <w:r w:rsidRPr="00100E56">
        <w:rPr>
          <w:rFonts w:ascii="Narkisim" w:hAnsi="Narkisim" w:cs="Narkisim"/>
          <w:rtl/>
        </w:rPr>
        <w:lastRenderedPageBreak/>
        <w:t xml:space="preserve">במקרה של הפסקת התקשרות בין עורך המכרז/המזמין לספק המבצע, תבוצע העברת מידע ונתונים באופן מסודר אשר ימנע נזק ו/או תקלות כלשהן לעורך המכרז/המזמין במהלך הפסקת ההתקשרות ולאחריה, ותוך שיתוף פעולה מלא של כל הצדדים. </w:t>
      </w:r>
    </w:p>
    <w:p w:rsidR="002A26A2" w:rsidRPr="00100E56" w:rsidRDefault="002A26A2" w:rsidP="0032343B">
      <w:pPr>
        <w:numPr>
          <w:ilvl w:val="1"/>
          <w:numId w:val="90"/>
        </w:numPr>
        <w:bidi/>
        <w:spacing w:line="360" w:lineRule="auto"/>
        <w:jc w:val="both"/>
        <w:rPr>
          <w:rFonts w:ascii="Narkisim" w:hAnsi="Narkisim" w:cs="Narkisim"/>
        </w:rPr>
      </w:pPr>
      <w:r w:rsidRPr="00100E56">
        <w:rPr>
          <w:rFonts w:ascii="Narkisim" w:hAnsi="Narkisim" w:cs="Narkisim"/>
          <w:rtl/>
        </w:rPr>
        <w:t>אופן העברת המידע בעת סיום או הפסקת התקשרות: ספק המסגרת יעביר לעורך המכרז/למזמין את כל המידע (</w:t>
      </w:r>
      <w:r w:rsidRPr="00100E56">
        <w:rPr>
          <w:rFonts w:ascii="Narkisim" w:hAnsi="Narkisim" w:cs="Narkisim"/>
        </w:rPr>
        <w:t>DATA</w:t>
      </w:r>
      <w:r w:rsidRPr="00100E56">
        <w:rPr>
          <w:rFonts w:ascii="Narkisim" w:hAnsi="Narkisim" w:cs="Narkisim"/>
          <w:rtl/>
        </w:rPr>
        <w:t>) והנתונים, כהגדרתם ובכלל זה את כל המידע הוויזואלי, הקולי והטקסטואלי שהציב עורך המכרז/המזמין אצל הספק או שנאסף אצל הספק במסגרת מתן השירותים , במבנה ובאופן שיידרשו על ידי עורך המכרז/המזמין. לעורך המכרז/למזמין שמורה הזכות לדרוש את קבלת המידע בחלקים, ובמספר העברות נפרדות במהלך תקופת העברת המידע.</w:t>
      </w:r>
    </w:p>
    <w:p w:rsidR="002A26A2" w:rsidRPr="00100E56" w:rsidRDefault="002A26A2" w:rsidP="0032343B">
      <w:pPr>
        <w:numPr>
          <w:ilvl w:val="1"/>
          <w:numId w:val="90"/>
        </w:numPr>
        <w:bidi/>
        <w:spacing w:line="360" w:lineRule="auto"/>
        <w:jc w:val="both"/>
        <w:rPr>
          <w:rFonts w:ascii="Narkisim" w:hAnsi="Narkisim" w:cs="Narkisim"/>
          <w:rtl/>
        </w:rPr>
      </w:pPr>
      <w:r w:rsidRPr="00100E56">
        <w:rPr>
          <w:rFonts w:ascii="Narkisim" w:hAnsi="Narkisim" w:cs="Narkisim"/>
          <w:rtl/>
        </w:rPr>
        <w:t>הספק יחזיר לעורך המכרז/למזמין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rsidR="002A26A2" w:rsidRPr="00100E56" w:rsidRDefault="002A26A2" w:rsidP="0032343B">
      <w:pPr>
        <w:numPr>
          <w:ilvl w:val="1"/>
          <w:numId w:val="90"/>
        </w:numPr>
        <w:bidi/>
        <w:spacing w:line="360" w:lineRule="auto"/>
        <w:jc w:val="both"/>
        <w:rPr>
          <w:rFonts w:ascii="Narkisim" w:hAnsi="Narkisim" w:cs="Narkisim"/>
        </w:rPr>
      </w:pPr>
      <w:r w:rsidRPr="00100E56">
        <w:rPr>
          <w:rFonts w:ascii="Narkisim" w:hAnsi="Narkisim" w:cs="Narkisim"/>
          <w:rtl/>
        </w:rPr>
        <w:t>הספק מתחייב כי לא יותיר בידיו כל חומר, מידע או תיעוד הנוגע לעורך המכרז/למזמין ו/או לגורמים הקשורים עימו בכפוף לדין, וכי יתעד את תהליך השמדת הנתונים שהיו ברשותו.</w:t>
      </w:r>
    </w:p>
    <w:p w:rsidR="002A26A2" w:rsidRPr="00100E56" w:rsidRDefault="002A26A2" w:rsidP="0032343B">
      <w:pPr>
        <w:numPr>
          <w:ilvl w:val="1"/>
          <w:numId w:val="90"/>
        </w:numPr>
        <w:bidi/>
        <w:spacing w:line="360" w:lineRule="auto"/>
        <w:jc w:val="both"/>
        <w:rPr>
          <w:rFonts w:ascii="Narkisim" w:hAnsi="Narkisim" w:cs="Narkisim"/>
        </w:rPr>
      </w:pPr>
      <w:r w:rsidRPr="00100E56">
        <w:rPr>
          <w:rFonts w:ascii="Narkisim" w:hAnsi="Narkisim" w:cs="Narkisim"/>
          <w:rtl/>
        </w:rPr>
        <w:t>הוראות באשר לאירוע של הפסקת הזמנת עבודה של המזמין עם הספק המבצע, ייקבעו במסגרת הסכם פרטני בין כל מזמין לספק.</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תרופות מצטברות</w:t>
      </w:r>
    </w:p>
    <w:p w:rsidR="002A26A2" w:rsidRPr="00100E56" w:rsidRDefault="002A26A2" w:rsidP="0032343B">
      <w:pPr>
        <w:numPr>
          <w:ilvl w:val="1"/>
          <w:numId w:val="92"/>
        </w:numPr>
        <w:bidi/>
        <w:spacing w:before="240" w:line="360" w:lineRule="auto"/>
        <w:jc w:val="both"/>
        <w:rPr>
          <w:rFonts w:ascii="Narkisim" w:hAnsi="Narkisim" w:cs="Narkisim"/>
          <w:rtl/>
        </w:rPr>
      </w:pPr>
      <w:r w:rsidRPr="00100E56">
        <w:rPr>
          <w:rFonts w:ascii="Narkisim" w:hAnsi="Narkisim" w:cs="Narkisim"/>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2A26A2" w:rsidRPr="00100E56" w:rsidRDefault="002A26A2" w:rsidP="0032343B">
      <w:pPr>
        <w:numPr>
          <w:ilvl w:val="1"/>
          <w:numId w:val="92"/>
        </w:numPr>
        <w:bidi/>
        <w:spacing w:line="360" w:lineRule="auto"/>
        <w:jc w:val="both"/>
        <w:rPr>
          <w:rFonts w:ascii="Narkisim" w:hAnsi="Narkisim" w:cs="Narkisim"/>
          <w:rtl/>
        </w:rPr>
      </w:pPr>
      <w:r w:rsidRPr="00100E56">
        <w:rPr>
          <w:rFonts w:ascii="Narkisim" w:hAnsi="Narkisim" w:cs="Narkisim"/>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2A26A2" w:rsidRPr="00100E56" w:rsidRDefault="002A26A2" w:rsidP="0032343B">
      <w:pPr>
        <w:numPr>
          <w:ilvl w:val="1"/>
          <w:numId w:val="92"/>
        </w:numPr>
        <w:bidi/>
        <w:spacing w:line="360" w:lineRule="auto"/>
        <w:jc w:val="both"/>
        <w:rPr>
          <w:rFonts w:ascii="Narkisim" w:hAnsi="Narkisim" w:cs="Narkisim"/>
          <w:rtl/>
        </w:rPr>
      </w:pPr>
      <w:r w:rsidRPr="00100E56">
        <w:rPr>
          <w:rFonts w:ascii="Narkisim" w:hAnsi="Narkisim" w:cs="Narkisim"/>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rsidR="002A26A2" w:rsidRPr="00100E56" w:rsidRDefault="002A26A2" w:rsidP="0032343B">
      <w:pPr>
        <w:numPr>
          <w:ilvl w:val="1"/>
          <w:numId w:val="92"/>
        </w:numPr>
        <w:bidi/>
        <w:spacing w:line="360" w:lineRule="auto"/>
        <w:jc w:val="both"/>
        <w:rPr>
          <w:rFonts w:ascii="Narkisim" w:hAnsi="Narkisim" w:cs="Narkisim"/>
          <w:rtl/>
        </w:rPr>
      </w:pPr>
      <w:r w:rsidRPr="00100E56">
        <w:rPr>
          <w:rFonts w:ascii="Narkisim" w:hAnsi="Narkisim" w:cs="Narkisim"/>
          <w:rtl/>
        </w:rPr>
        <w:t xml:space="preserve">על אף האמור בכל דין, לא תהיה לספק כל זכות לעכבון לגבי הציוד/השירותים שבידיו. </w:t>
      </w: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 xml:space="preserve">ויתור </w:t>
      </w:r>
    </w:p>
    <w:p w:rsidR="002A26A2" w:rsidRPr="00100E56" w:rsidRDefault="002A26A2" w:rsidP="0032343B">
      <w:pPr>
        <w:numPr>
          <w:ilvl w:val="1"/>
          <w:numId w:val="93"/>
        </w:numPr>
        <w:bidi/>
        <w:spacing w:before="240" w:line="360" w:lineRule="auto"/>
        <w:jc w:val="both"/>
        <w:rPr>
          <w:rFonts w:ascii="Narkisim" w:hAnsi="Narkisim" w:cs="Narkisim"/>
        </w:rPr>
      </w:pPr>
      <w:r w:rsidRPr="00100E56">
        <w:rPr>
          <w:rFonts w:ascii="Narkisim" w:hAnsi="Narkisim" w:cs="Narkisim"/>
          <w:rtl/>
        </w:rPr>
        <w:lastRenderedPageBreak/>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Pr="00100E56">
        <w:rPr>
          <w:rFonts w:ascii="Narkisim" w:hAnsi="Narkisim" w:cs="Narkisim"/>
        </w:rPr>
        <w:t xml:space="preserve"> </w:t>
      </w:r>
    </w:p>
    <w:p w:rsidR="00472A53" w:rsidRDefault="002A26A2" w:rsidP="0032343B">
      <w:pPr>
        <w:numPr>
          <w:ilvl w:val="1"/>
          <w:numId w:val="93"/>
        </w:numPr>
        <w:bidi/>
        <w:spacing w:line="360" w:lineRule="auto"/>
        <w:jc w:val="both"/>
        <w:rPr>
          <w:rFonts w:ascii="Narkisim" w:hAnsi="Narkisim" w:cs="Narkisim"/>
        </w:rPr>
      </w:pPr>
      <w:r w:rsidRPr="00100E56">
        <w:rPr>
          <w:rFonts w:ascii="Narkisim" w:hAnsi="Narkisim" w:cs="Narkisim"/>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100E56">
        <w:rPr>
          <w:rFonts w:ascii="Narkisim" w:hAnsi="Narkisim" w:cs="Narkisim"/>
          <w:i/>
          <w:rtl/>
        </w:rPr>
        <w:t xml:space="preserve"> האמור ביחס ליתר הזכויות וההתחייבויות לפי הסכם זה.</w:t>
      </w:r>
      <w:r w:rsidRPr="00100E56">
        <w:rPr>
          <w:rFonts w:ascii="Narkisim" w:hAnsi="Narkisim" w:cs="Narkisim"/>
        </w:rPr>
        <w:t xml:space="preserve"> </w:t>
      </w:r>
    </w:p>
    <w:p w:rsidR="00472A53" w:rsidRDefault="00472A53">
      <w:pPr>
        <w:rPr>
          <w:rFonts w:ascii="Narkisim" w:hAnsi="Narkisim" w:cs="Narkisim"/>
        </w:rPr>
      </w:pPr>
    </w:p>
    <w:p w:rsidR="002A26A2" w:rsidRPr="00100E56" w:rsidRDefault="002A26A2" w:rsidP="0032343B">
      <w:pPr>
        <w:numPr>
          <w:ilvl w:val="6"/>
          <w:numId w:val="70"/>
        </w:numPr>
        <w:tabs>
          <w:tab w:val="clear" w:pos="5040"/>
          <w:tab w:val="num" w:pos="426"/>
        </w:tabs>
        <w:bidi/>
        <w:spacing w:before="240"/>
        <w:ind w:left="426" w:hanging="425"/>
        <w:rPr>
          <w:rFonts w:ascii="Narkisim" w:hAnsi="Narkisim" w:cs="Narkisim"/>
          <w:b/>
          <w:bCs/>
        </w:rPr>
      </w:pPr>
      <w:r w:rsidRPr="00100E56">
        <w:rPr>
          <w:rFonts w:ascii="Narkisim" w:hAnsi="Narkisim" w:cs="Narkisim"/>
          <w:b/>
          <w:bCs/>
          <w:rtl/>
        </w:rPr>
        <w:t xml:space="preserve">שונות </w:t>
      </w:r>
    </w:p>
    <w:p w:rsidR="000125A1" w:rsidRPr="00100E56" w:rsidRDefault="002A26A2" w:rsidP="0032343B">
      <w:pPr>
        <w:numPr>
          <w:ilvl w:val="1"/>
          <w:numId w:val="94"/>
        </w:numPr>
        <w:bidi/>
        <w:spacing w:before="240" w:line="360" w:lineRule="auto"/>
        <w:ind w:left="1418" w:hanging="425"/>
        <w:jc w:val="both"/>
        <w:rPr>
          <w:rFonts w:ascii="Narkisim" w:hAnsi="Narkisim" w:cs="Narkisim"/>
        </w:rPr>
      </w:pPr>
      <w:r w:rsidRPr="00100E56">
        <w:rPr>
          <w:rFonts w:ascii="Narkisim" w:hAnsi="Narkisim" w:cs="Narkisim"/>
          <w:rtl/>
        </w:rPr>
        <w:t>כתובת עורך המכרז: מינהל הרכש הממשלתי, רח' נתנאל לורך 1 ירושלים</w:t>
      </w:r>
      <w:r w:rsidRPr="00100E56">
        <w:rPr>
          <w:rFonts w:ascii="Narkisim" w:hAnsi="Narkisim" w:cs="Narkisim"/>
          <w:rtl/>
        </w:rPr>
        <w:br/>
        <w:t xml:space="preserve"> </w:t>
      </w:r>
    </w:p>
    <w:p w:rsidR="002A26A2" w:rsidRDefault="002A26A2" w:rsidP="0032343B">
      <w:pPr>
        <w:numPr>
          <w:ilvl w:val="1"/>
          <w:numId w:val="94"/>
        </w:numPr>
        <w:bidi/>
        <w:spacing w:before="240" w:line="360" w:lineRule="auto"/>
        <w:ind w:left="1418" w:hanging="425"/>
        <w:jc w:val="both"/>
        <w:rPr>
          <w:rFonts w:ascii="Narkisim" w:hAnsi="Narkisim" w:cs="Narkisim"/>
        </w:rPr>
      </w:pPr>
      <w:r w:rsidRPr="00100E56">
        <w:rPr>
          <w:rFonts w:ascii="Narkisim" w:hAnsi="Narkisim" w:cs="Narkisim"/>
          <w:rtl/>
        </w:rPr>
        <w:t>כתובת הספק:  ______________________________.</w:t>
      </w:r>
    </w:p>
    <w:p w:rsidR="00EB6DB6" w:rsidRDefault="00EB6DB6" w:rsidP="00EB6DB6">
      <w:pPr>
        <w:bidi/>
        <w:spacing w:line="360" w:lineRule="auto"/>
        <w:ind w:left="1418"/>
        <w:jc w:val="both"/>
        <w:rPr>
          <w:rFonts w:ascii="Narkisim" w:hAnsi="Narkisim" w:cs="Narkisim"/>
        </w:rPr>
      </w:pPr>
    </w:p>
    <w:p w:rsidR="002A26A2" w:rsidRPr="00100E56" w:rsidRDefault="002A26A2" w:rsidP="00EB6DB6">
      <w:pPr>
        <w:numPr>
          <w:ilvl w:val="1"/>
          <w:numId w:val="94"/>
        </w:numPr>
        <w:bidi/>
        <w:spacing w:line="360" w:lineRule="auto"/>
        <w:ind w:left="1418" w:hanging="425"/>
        <w:jc w:val="both"/>
        <w:rPr>
          <w:rFonts w:ascii="Narkisim" w:hAnsi="Narkisim" w:cs="Narkisim"/>
          <w:rtl/>
        </w:rPr>
      </w:pPr>
      <w:r w:rsidRPr="00100E56">
        <w:rPr>
          <w:rFonts w:ascii="Narkisim" w:hAnsi="Narkisim" w:cs="Narkisim"/>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2A26A2" w:rsidRPr="00100E56" w:rsidRDefault="002A26A2" w:rsidP="0032343B">
      <w:pPr>
        <w:numPr>
          <w:ilvl w:val="1"/>
          <w:numId w:val="94"/>
        </w:numPr>
        <w:bidi/>
        <w:spacing w:line="360" w:lineRule="auto"/>
        <w:ind w:left="1418" w:hanging="425"/>
        <w:jc w:val="both"/>
        <w:rPr>
          <w:rFonts w:ascii="Narkisim" w:hAnsi="Narkisim" w:cs="Narkisim"/>
          <w:rtl/>
        </w:rPr>
      </w:pPr>
      <w:r w:rsidRPr="00100E56">
        <w:rPr>
          <w:rFonts w:ascii="Narkisim" w:hAnsi="Narkisim" w:cs="Narkisim"/>
          <w:rtl/>
        </w:rPr>
        <w:t xml:space="preserve">קבלה הנושאת חותמת רשות הדואר תשמש ראיה לתאריך המסירה. </w:t>
      </w:r>
    </w:p>
    <w:p w:rsidR="002A26A2" w:rsidRPr="00100E56" w:rsidRDefault="002A26A2" w:rsidP="0032343B">
      <w:pPr>
        <w:numPr>
          <w:ilvl w:val="1"/>
          <w:numId w:val="94"/>
        </w:numPr>
        <w:bidi/>
        <w:spacing w:line="360" w:lineRule="auto"/>
        <w:ind w:left="1418" w:hanging="425"/>
        <w:jc w:val="both"/>
        <w:rPr>
          <w:rFonts w:ascii="Narkisim" w:hAnsi="Narkisim" w:cs="Narkisim"/>
        </w:rPr>
      </w:pPr>
      <w:r w:rsidRPr="00100E56">
        <w:rPr>
          <w:rFonts w:ascii="Narkisim" w:hAnsi="Narkisim" w:cs="Narkisim"/>
          <w:rtl/>
        </w:rPr>
        <w:t>הסכם זה ממצה את כל אשר הוסכם בין הצדדים והתוקף של כל הסכם או הסדר אחר שנערך עובר לחתימתו של הסכם זה.</w:t>
      </w:r>
    </w:p>
    <w:p w:rsidR="002A26A2" w:rsidRPr="00100E56" w:rsidRDefault="002A26A2" w:rsidP="0032343B">
      <w:pPr>
        <w:numPr>
          <w:ilvl w:val="1"/>
          <w:numId w:val="94"/>
        </w:numPr>
        <w:bidi/>
        <w:spacing w:line="360" w:lineRule="auto"/>
        <w:ind w:left="1418" w:hanging="425"/>
        <w:jc w:val="both"/>
        <w:rPr>
          <w:rFonts w:ascii="Narkisim" w:hAnsi="Narkisim" w:cs="Narkisim"/>
        </w:rPr>
      </w:pPr>
      <w:r w:rsidRPr="00100E56">
        <w:rPr>
          <w:rFonts w:ascii="Narkisim" w:hAnsi="Narkisim" w:cs="Narkisim"/>
          <w:rtl/>
        </w:rPr>
        <w:t>כל שינוי בהוראות הסכם זה ייעשה בהסכמת שני הצדדים, מראש ובכתב.</w:t>
      </w:r>
    </w:p>
    <w:p w:rsidR="002A26A2" w:rsidRPr="00100E56" w:rsidRDefault="002A26A2" w:rsidP="0032343B">
      <w:pPr>
        <w:numPr>
          <w:ilvl w:val="1"/>
          <w:numId w:val="94"/>
        </w:numPr>
        <w:bidi/>
        <w:spacing w:line="360" w:lineRule="auto"/>
        <w:ind w:left="1418" w:hanging="425"/>
        <w:jc w:val="both"/>
        <w:rPr>
          <w:rFonts w:ascii="Narkisim" w:hAnsi="Narkisim" w:cs="Narkisim"/>
        </w:rPr>
      </w:pPr>
      <w:r w:rsidRPr="00100E56">
        <w:rPr>
          <w:rFonts w:ascii="Narkisim" w:hAnsi="Narkisim" w:cs="Narkisim"/>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rsidR="002A26A2" w:rsidRPr="00100E56" w:rsidRDefault="002A26A2" w:rsidP="0032343B">
      <w:pPr>
        <w:numPr>
          <w:ilvl w:val="1"/>
          <w:numId w:val="94"/>
        </w:numPr>
        <w:bidi/>
        <w:spacing w:line="360" w:lineRule="auto"/>
        <w:ind w:left="1418" w:hanging="425"/>
        <w:jc w:val="both"/>
        <w:rPr>
          <w:rFonts w:ascii="Narkisim" w:hAnsi="Narkisim" w:cs="Narkisim"/>
        </w:rPr>
      </w:pPr>
      <w:r w:rsidRPr="00100E56">
        <w:rPr>
          <w:rFonts w:ascii="Narkisim" w:hAnsi="Narkisim" w:cs="Narkisim"/>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rsidR="002A26A2" w:rsidRDefault="002A26A2" w:rsidP="0032343B">
      <w:pPr>
        <w:bidi/>
        <w:spacing w:before="240" w:line="360" w:lineRule="auto"/>
        <w:rPr>
          <w:rFonts w:ascii="Narkisim" w:hAnsi="Narkisim" w:cs="Narkisim"/>
          <w:b/>
          <w:bCs/>
          <w:u w:val="single"/>
          <w:rtl/>
        </w:rPr>
      </w:pPr>
      <w:r w:rsidRPr="00100E56">
        <w:rPr>
          <w:rFonts w:ascii="Narkisim" w:hAnsi="Narkisim" w:cs="Narkisim"/>
          <w:b/>
          <w:bCs/>
          <w:u w:val="single"/>
          <w:rtl/>
        </w:rPr>
        <w:t>ולראיה באו הצדדים על החתום:</w:t>
      </w:r>
    </w:p>
    <w:p w:rsidR="00EB6DB6" w:rsidRPr="00100E56" w:rsidRDefault="00EB6DB6" w:rsidP="00EB6DB6">
      <w:pPr>
        <w:bidi/>
        <w:spacing w:before="240" w:line="360" w:lineRule="auto"/>
        <w:rPr>
          <w:rFonts w:ascii="Narkisim" w:hAnsi="Narkisim" w:cs="Narkisim"/>
          <w:b/>
          <w:bCs/>
          <w:u w:val="single"/>
        </w:rPr>
      </w:pPr>
    </w:p>
    <w:p w:rsidR="002A26A2" w:rsidRPr="00100E56" w:rsidRDefault="002A26A2" w:rsidP="0032343B">
      <w:pPr>
        <w:bidi/>
        <w:spacing w:line="360" w:lineRule="auto"/>
        <w:rPr>
          <w:rFonts w:ascii="Narkisim" w:hAnsi="Narkisim" w:cs="Narkisim"/>
          <w:rtl/>
        </w:rPr>
      </w:pPr>
      <w:r w:rsidRPr="00100E56">
        <w:rPr>
          <w:rFonts w:ascii="Narkisim" w:hAnsi="Narkisim" w:cs="Narkisim"/>
          <w:rtl/>
        </w:rPr>
        <w:t>___________________</w:t>
      </w:r>
      <w:r w:rsidRPr="00100E56">
        <w:rPr>
          <w:rFonts w:ascii="Narkisim" w:hAnsi="Narkisim" w:cs="Narkisim"/>
          <w:rtl/>
        </w:rPr>
        <w:tab/>
      </w:r>
      <w:r w:rsidRPr="00100E56">
        <w:rPr>
          <w:rFonts w:ascii="Narkisim" w:hAnsi="Narkisim" w:cs="Narkisim"/>
          <w:rtl/>
        </w:rPr>
        <w:tab/>
      </w:r>
      <w:r w:rsidRPr="00100E56">
        <w:rPr>
          <w:rFonts w:ascii="Narkisim" w:hAnsi="Narkisim" w:cs="Narkisim"/>
          <w:rtl/>
        </w:rPr>
        <w:tab/>
        <w:t xml:space="preserve">    ________________</w:t>
      </w:r>
    </w:p>
    <w:p w:rsidR="002A26A2" w:rsidRPr="00100E56" w:rsidRDefault="002A26A2" w:rsidP="005130D9">
      <w:pPr>
        <w:bidi/>
        <w:spacing w:line="360" w:lineRule="auto"/>
        <w:rPr>
          <w:rFonts w:ascii="Narkisim" w:hAnsi="Narkisim" w:cs="Narkisim"/>
          <w:rtl/>
        </w:rPr>
      </w:pPr>
      <w:r w:rsidRPr="00100E56">
        <w:rPr>
          <w:rFonts w:ascii="Narkisim" w:hAnsi="Narkisim" w:cs="Narkisim"/>
          <w:rtl/>
        </w:rPr>
        <w:t xml:space="preserve">     </w:t>
      </w:r>
      <w:r w:rsidR="00472A53">
        <w:rPr>
          <w:rFonts w:ascii="Narkisim" w:hAnsi="Narkisim" w:cs="Narkisim" w:hint="cs"/>
          <w:rtl/>
        </w:rPr>
        <w:t xml:space="preserve">   </w:t>
      </w:r>
      <w:r w:rsidRPr="00100E56">
        <w:rPr>
          <w:rFonts w:ascii="Narkisim" w:hAnsi="Narkisim" w:cs="Narkisim"/>
          <w:rtl/>
        </w:rPr>
        <w:t xml:space="preserve">    הספק</w:t>
      </w:r>
      <w:r w:rsidRPr="00100E56">
        <w:rPr>
          <w:rFonts w:ascii="Narkisim" w:hAnsi="Narkisim" w:cs="Narkisim"/>
          <w:rtl/>
        </w:rPr>
        <w:tab/>
        <w:t xml:space="preserve">                                                       עורך המכרז</w:t>
      </w:r>
    </w:p>
    <w:p w:rsidR="006D34C4" w:rsidRPr="00100E56" w:rsidRDefault="006D34C4" w:rsidP="002A26A2">
      <w:pPr>
        <w:bidi/>
        <w:rPr>
          <w:rFonts w:ascii="Narkisim" w:hAnsi="Narkisim" w:cs="Narkisim"/>
        </w:rPr>
      </w:pPr>
      <w:r w:rsidRPr="00100E56">
        <w:rPr>
          <w:rFonts w:ascii="Narkisim" w:hAnsi="Narkisim" w:cs="Narkisim"/>
          <w:rtl/>
        </w:rPr>
        <w:br w:type="page"/>
      </w:r>
    </w:p>
    <w:p w:rsidR="002C6B4E" w:rsidRPr="00100E56" w:rsidRDefault="002C6B4E" w:rsidP="002C6B4E">
      <w:pPr>
        <w:pStyle w:val="affffe"/>
        <w:ind w:left="426" w:hanging="425"/>
        <w:rPr>
          <w:rFonts w:ascii="Narkisim" w:hAnsi="Narkisim" w:cs="Narkisim"/>
          <w:rtl/>
        </w:rPr>
      </w:pPr>
      <w:bookmarkStart w:id="91" w:name="_Toc441657866"/>
      <w:bookmarkStart w:id="92" w:name="_Toc441967300"/>
      <w:r w:rsidRPr="00100E56">
        <w:rPr>
          <w:rFonts w:ascii="Narkisim" w:hAnsi="Narkisim" w:cs="Narkisim"/>
          <w:rtl/>
        </w:rPr>
        <w:lastRenderedPageBreak/>
        <w:t xml:space="preserve">נספח </w:t>
      </w:r>
      <w:r>
        <w:rPr>
          <w:rFonts w:ascii="Narkisim" w:hAnsi="Narkisim" w:cs="Narkisim" w:hint="cs"/>
          <w:rtl/>
        </w:rPr>
        <w:t>13</w:t>
      </w:r>
      <w:r w:rsidRPr="00100E56">
        <w:rPr>
          <w:rFonts w:ascii="Narkisim" w:hAnsi="Narkisim" w:cs="Narkisim"/>
          <w:rtl/>
        </w:rPr>
        <w:t xml:space="preserve"> - נוסח כתב ערבות </w:t>
      </w:r>
      <w:r w:rsidR="00BF1D08">
        <w:rPr>
          <w:rFonts w:ascii="Narkisim" w:hAnsi="Narkisim" w:cs="Narkisim" w:hint="cs"/>
          <w:rtl/>
        </w:rPr>
        <w:t>ה</w:t>
      </w:r>
      <w:r w:rsidRPr="00100E56">
        <w:rPr>
          <w:rFonts w:ascii="Narkisim" w:hAnsi="Narkisim" w:cs="Narkisim"/>
          <w:rtl/>
        </w:rPr>
        <w:t>ביצוע</w:t>
      </w:r>
      <w:bookmarkEnd w:id="91"/>
      <w:bookmarkEnd w:id="92"/>
      <w:r w:rsidRPr="00100E56">
        <w:rPr>
          <w:rFonts w:ascii="Narkisim" w:hAnsi="Narkisim" w:cs="Narkisim"/>
          <w:rtl/>
        </w:rPr>
        <w:t xml:space="preserve"> </w:t>
      </w:r>
    </w:p>
    <w:p w:rsidR="002C6B4E" w:rsidRPr="00100E56" w:rsidRDefault="002C6B4E" w:rsidP="002C6B4E">
      <w:pPr>
        <w:rPr>
          <w:rFonts w:ascii="Narkisim" w:hAnsi="Narkisim" w:cs="Narkisim"/>
          <w:rtl/>
        </w:rPr>
      </w:pPr>
    </w:p>
    <w:tbl>
      <w:tblPr>
        <w:bidiVisual/>
        <w:tblW w:w="8047" w:type="dxa"/>
        <w:tblLook w:val="0000" w:firstRow="0" w:lastRow="0" w:firstColumn="0" w:lastColumn="0" w:noHBand="0" w:noVBand="0"/>
      </w:tblPr>
      <w:tblGrid>
        <w:gridCol w:w="4928"/>
        <w:gridCol w:w="3119"/>
      </w:tblGrid>
      <w:tr w:rsidR="002C6B4E" w:rsidRPr="00100E56" w:rsidTr="002C6B4E">
        <w:tc>
          <w:tcPr>
            <w:tcW w:w="4928" w:type="dxa"/>
          </w:tcPr>
          <w:p w:rsidR="002C6B4E" w:rsidRPr="00100E56" w:rsidRDefault="002C6B4E" w:rsidP="002C6B4E">
            <w:pPr>
              <w:bidi/>
              <w:spacing w:line="360" w:lineRule="auto"/>
              <w:ind w:left="426" w:right="993" w:hanging="425"/>
              <w:rPr>
                <w:rFonts w:ascii="Narkisim" w:hAnsi="Narkisim" w:cs="Narkisim"/>
                <w:sz w:val="22"/>
                <w:szCs w:val="22"/>
              </w:rPr>
            </w:pPr>
            <w:r w:rsidRPr="00100E56">
              <w:rPr>
                <w:rFonts w:ascii="Narkisim" w:hAnsi="Narkisim" w:cs="Narkisim"/>
                <w:sz w:val="22"/>
                <w:szCs w:val="22"/>
                <w:rtl/>
              </w:rPr>
              <w:t>שם הבנק / חברת הביטוח</w:t>
            </w:r>
          </w:p>
        </w:tc>
        <w:tc>
          <w:tcPr>
            <w:tcW w:w="3119" w:type="dxa"/>
            <w:tcBorders>
              <w:bottom w:val="single" w:sz="4" w:space="0" w:color="auto"/>
            </w:tcBorders>
          </w:tcPr>
          <w:p w:rsidR="002C6B4E" w:rsidRPr="00100E56" w:rsidRDefault="002C6B4E" w:rsidP="002C6B4E">
            <w:pPr>
              <w:bidi/>
              <w:spacing w:line="360" w:lineRule="auto"/>
              <w:ind w:left="426" w:right="993" w:hanging="425"/>
              <w:rPr>
                <w:rFonts w:ascii="Narkisim" w:hAnsi="Narkisim" w:cs="Narkisim"/>
                <w:sz w:val="22"/>
                <w:szCs w:val="22"/>
              </w:rPr>
            </w:pPr>
          </w:p>
        </w:tc>
      </w:tr>
      <w:tr w:rsidR="002C6B4E" w:rsidRPr="00100E56" w:rsidTr="002C6B4E">
        <w:tc>
          <w:tcPr>
            <w:tcW w:w="4928" w:type="dxa"/>
          </w:tcPr>
          <w:p w:rsidR="002C6B4E" w:rsidRPr="00100E56" w:rsidRDefault="002C6B4E" w:rsidP="002C6B4E">
            <w:pPr>
              <w:bidi/>
              <w:spacing w:line="360" w:lineRule="auto"/>
              <w:ind w:left="426" w:right="993" w:hanging="425"/>
              <w:rPr>
                <w:rFonts w:ascii="Narkisim" w:hAnsi="Narkisim" w:cs="Narkisim"/>
                <w:sz w:val="22"/>
                <w:szCs w:val="22"/>
              </w:rPr>
            </w:pPr>
            <w:r w:rsidRPr="00100E56">
              <w:rPr>
                <w:rFonts w:ascii="Narkisim" w:hAnsi="Narkisim" w:cs="Narkisim"/>
                <w:sz w:val="22"/>
                <w:szCs w:val="22"/>
                <w:rtl/>
              </w:rPr>
              <w:t>מספר הטלפון</w:t>
            </w:r>
          </w:p>
        </w:tc>
        <w:tc>
          <w:tcPr>
            <w:tcW w:w="3119" w:type="dxa"/>
            <w:tcBorders>
              <w:top w:val="single" w:sz="4" w:space="0" w:color="auto"/>
              <w:bottom w:val="single" w:sz="4" w:space="0" w:color="auto"/>
            </w:tcBorders>
          </w:tcPr>
          <w:p w:rsidR="002C6B4E" w:rsidRPr="00100E56" w:rsidRDefault="002C6B4E" w:rsidP="002C6B4E">
            <w:pPr>
              <w:bidi/>
              <w:spacing w:line="360" w:lineRule="auto"/>
              <w:ind w:left="426" w:right="993" w:hanging="425"/>
              <w:rPr>
                <w:rFonts w:ascii="Narkisim" w:hAnsi="Narkisim" w:cs="Narkisim"/>
                <w:sz w:val="22"/>
                <w:szCs w:val="22"/>
              </w:rPr>
            </w:pPr>
          </w:p>
        </w:tc>
      </w:tr>
      <w:tr w:rsidR="002C6B4E" w:rsidRPr="00100E56" w:rsidTr="002C6B4E">
        <w:tc>
          <w:tcPr>
            <w:tcW w:w="4928" w:type="dxa"/>
          </w:tcPr>
          <w:p w:rsidR="002C6B4E" w:rsidRPr="00100E56" w:rsidRDefault="002C6B4E" w:rsidP="002C6B4E">
            <w:pPr>
              <w:bidi/>
              <w:spacing w:line="360" w:lineRule="auto"/>
              <w:ind w:left="426" w:right="993" w:hanging="425"/>
              <w:rPr>
                <w:rFonts w:ascii="Narkisim" w:hAnsi="Narkisim" w:cs="Narkisim"/>
                <w:sz w:val="22"/>
                <w:szCs w:val="22"/>
              </w:rPr>
            </w:pPr>
            <w:r w:rsidRPr="00100E56">
              <w:rPr>
                <w:rFonts w:ascii="Narkisim" w:hAnsi="Narkisim" w:cs="Narkisim"/>
                <w:sz w:val="22"/>
                <w:szCs w:val="22"/>
                <w:rtl/>
              </w:rPr>
              <w:t>מספר הפקס</w:t>
            </w:r>
          </w:p>
        </w:tc>
        <w:tc>
          <w:tcPr>
            <w:tcW w:w="3119" w:type="dxa"/>
            <w:tcBorders>
              <w:top w:val="single" w:sz="4" w:space="0" w:color="auto"/>
              <w:bottom w:val="single" w:sz="4" w:space="0" w:color="auto"/>
            </w:tcBorders>
          </w:tcPr>
          <w:p w:rsidR="002C6B4E" w:rsidRPr="00100E56" w:rsidRDefault="002C6B4E" w:rsidP="002C6B4E">
            <w:pPr>
              <w:bidi/>
              <w:spacing w:line="360" w:lineRule="auto"/>
              <w:ind w:left="426" w:right="993" w:hanging="425"/>
              <w:rPr>
                <w:rFonts w:ascii="Narkisim" w:hAnsi="Narkisim" w:cs="Narkisim"/>
                <w:sz w:val="22"/>
                <w:szCs w:val="22"/>
              </w:rPr>
            </w:pPr>
          </w:p>
        </w:tc>
      </w:tr>
    </w:tbl>
    <w:p w:rsidR="002C6B4E" w:rsidRPr="00100E56" w:rsidRDefault="002C6B4E" w:rsidP="002C6B4E">
      <w:pPr>
        <w:bidi/>
        <w:spacing w:line="360" w:lineRule="auto"/>
        <w:ind w:left="426" w:hanging="425"/>
        <w:rPr>
          <w:rFonts w:ascii="Narkisim" w:hAnsi="Narkisim" w:cs="Narkisim"/>
          <w:sz w:val="22"/>
          <w:szCs w:val="22"/>
          <w:rtl/>
        </w:rPr>
      </w:pPr>
    </w:p>
    <w:p w:rsidR="002C6B4E" w:rsidRPr="00100E56" w:rsidRDefault="002C6B4E" w:rsidP="002C6B4E">
      <w:pPr>
        <w:widowControl w:val="0"/>
        <w:bidi/>
        <w:spacing w:line="360" w:lineRule="auto"/>
        <w:ind w:left="426" w:hanging="425"/>
        <w:outlineLvl w:val="0"/>
        <w:rPr>
          <w:rFonts w:ascii="Narkisim" w:hAnsi="Narkisim" w:cs="Narkisim"/>
          <w:b/>
          <w:bCs/>
          <w:u w:val="single"/>
        </w:rPr>
      </w:pPr>
      <w:r w:rsidRPr="00100E56">
        <w:rPr>
          <w:rFonts w:ascii="Narkisim" w:hAnsi="Narkisim" w:cs="Narkisim"/>
          <w:b/>
          <w:bCs/>
          <w:u w:val="single"/>
          <w:rtl/>
        </w:rPr>
        <w:t xml:space="preserve">כתב ערבות </w:t>
      </w:r>
    </w:p>
    <w:p w:rsidR="002C6B4E" w:rsidRPr="00100E56" w:rsidRDefault="002C6B4E" w:rsidP="002C6B4E">
      <w:pPr>
        <w:widowControl w:val="0"/>
        <w:bidi/>
        <w:spacing w:line="360" w:lineRule="auto"/>
        <w:ind w:left="426" w:hanging="425"/>
        <w:outlineLvl w:val="0"/>
        <w:rPr>
          <w:rFonts w:ascii="Narkisim" w:hAnsi="Narkisim" w:cs="Narkisim"/>
          <w:rtl/>
        </w:rPr>
      </w:pPr>
      <w:r w:rsidRPr="00100E56">
        <w:rPr>
          <w:rFonts w:ascii="Narkisim" w:hAnsi="Narkisim" w:cs="Narkisim"/>
          <w:rtl/>
        </w:rPr>
        <w:t xml:space="preserve">לכבוד </w:t>
      </w:r>
    </w:p>
    <w:p w:rsidR="002C6B4E" w:rsidRPr="00100E56" w:rsidRDefault="002C6B4E" w:rsidP="002C6B4E">
      <w:pPr>
        <w:widowControl w:val="0"/>
        <w:bidi/>
        <w:spacing w:line="360" w:lineRule="auto"/>
        <w:ind w:left="426" w:hanging="425"/>
        <w:rPr>
          <w:rFonts w:ascii="Narkisim" w:hAnsi="Narkisim" w:cs="Narkisim"/>
          <w:rtl/>
        </w:rPr>
      </w:pPr>
      <w:r w:rsidRPr="00100E56">
        <w:rPr>
          <w:rFonts w:ascii="Narkisim" w:hAnsi="Narkisim" w:cs="Narkisim"/>
          <w:rtl/>
        </w:rPr>
        <w:t xml:space="preserve">ממשלת ישראל </w:t>
      </w:r>
    </w:p>
    <w:p w:rsidR="002C6B4E" w:rsidRPr="00100E56" w:rsidRDefault="002C6B4E" w:rsidP="002C6B4E">
      <w:pPr>
        <w:widowControl w:val="0"/>
        <w:bidi/>
        <w:spacing w:line="360" w:lineRule="auto"/>
        <w:ind w:left="426" w:hanging="425"/>
        <w:rPr>
          <w:rFonts w:ascii="Narkisim" w:hAnsi="Narkisim" w:cs="Narkisim"/>
          <w:rtl/>
        </w:rPr>
      </w:pPr>
      <w:r w:rsidRPr="00100E56">
        <w:rPr>
          <w:rFonts w:ascii="Narkisim" w:hAnsi="Narkisim" w:cs="Narkisim"/>
          <w:rtl/>
        </w:rPr>
        <w:t>באמצעות החשב הכללי</w:t>
      </w:r>
    </w:p>
    <w:p w:rsidR="002C6B4E" w:rsidRPr="00100E56" w:rsidRDefault="002C6B4E" w:rsidP="002C6B4E">
      <w:pPr>
        <w:widowControl w:val="0"/>
        <w:bidi/>
        <w:spacing w:line="360" w:lineRule="auto"/>
        <w:ind w:left="426" w:hanging="425"/>
        <w:rPr>
          <w:rFonts w:ascii="Narkisim" w:hAnsi="Narkisim" w:cs="Narkisim"/>
          <w:sz w:val="22"/>
          <w:szCs w:val="22"/>
          <w:rtl/>
        </w:rPr>
      </w:pPr>
    </w:p>
    <w:p w:rsidR="002C6B4E" w:rsidRPr="00100E56" w:rsidRDefault="002C6B4E" w:rsidP="002C6B4E">
      <w:pPr>
        <w:widowControl w:val="0"/>
        <w:bidi/>
        <w:spacing w:line="360" w:lineRule="auto"/>
        <w:ind w:left="426" w:hanging="425"/>
        <w:jc w:val="center"/>
        <w:outlineLvl w:val="0"/>
        <w:rPr>
          <w:rFonts w:ascii="Narkisim" w:hAnsi="Narkisim" w:cs="Narkisim"/>
          <w:rtl/>
        </w:rPr>
      </w:pPr>
      <w:r w:rsidRPr="00100E56">
        <w:rPr>
          <w:rFonts w:ascii="Narkisim" w:hAnsi="Narkisim" w:cs="Narkisim"/>
          <w:rtl/>
        </w:rPr>
        <w:t>הנדון: ערבות מס' _______________</w:t>
      </w:r>
    </w:p>
    <w:p w:rsidR="002C6B4E" w:rsidRPr="00100E56" w:rsidRDefault="002C6B4E" w:rsidP="002C6B4E">
      <w:pPr>
        <w:widowControl w:val="0"/>
        <w:bidi/>
        <w:spacing w:line="360" w:lineRule="auto"/>
        <w:ind w:left="426" w:hanging="425"/>
        <w:rPr>
          <w:rFonts w:ascii="Narkisim" w:hAnsi="Narkisim" w:cs="Narkisim"/>
          <w:sz w:val="22"/>
          <w:szCs w:val="22"/>
          <w:rtl/>
        </w:rPr>
      </w:pPr>
    </w:p>
    <w:p w:rsidR="002C6B4E" w:rsidRPr="00100E56" w:rsidRDefault="002C6B4E" w:rsidP="002C6B4E">
      <w:pPr>
        <w:bidi/>
        <w:spacing w:before="40" w:after="40"/>
        <w:ind w:left="1"/>
        <w:jc w:val="both"/>
        <w:rPr>
          <w:rFonts w:ascii="Narkisim" w:hAnsi="Narkisim" w:cs="Narkisim"/>
          <w:rtl/>
        </w:rPr>
      </w:pPr>
      <w:r w:rsidRPr="00100E56">
        <w:rPr>
          <w:rFonts w:ascii="Narkisim" w:hAnsi="Narkisim" w:cs="Narkisim"/>
          <w:rtl/>
        </w:rPr>
        <w:t xml:space="preserve">אנו ערבים בזאת כלפיכם לסילוק כל סכום עד לסך של </w:t>
      </w:r>
      <w:r w:rsidRPr="00100E56">
        <w:rPr>
          <w:rFonts w:ascii="Narkisim" w:hAnsi="Narkisim" w:cs="Narkisim"/>
          <w:u w:val="single"/>
          <w:rtl/>
        </w:rPr>
        <w:tab/>
      </w:r>
      <w:r w:rsidRPr="00100E56">
        <w:rPr>
          <w:rFonts w:ascii="Narkisim" w:hAnsi="Narkisim" w:cs="Narkisim"/>
          <w:u w:val="single"/>
          <w:rtl/>
        </w:rPr>
        <w:tab/>
        <w:t xml:space="preserve"> </w:t>
      </w:r>
      <w:r w:rsidRPr="00100E56">
        <w:rPr>
          <w:rFonts w:ascii="Narkisim" w:hAnsi="Narkisim" w:cs="Narkisim"/>
          <w:rtl/>
        </w:rPr>
        <w:t>₪ (במילים:</w:t>
      </w:r>
      <w:r w:rsidRPr="00100E56">
        <w:rPr>
          <w:rFonts w:ascii="Narkisim" w:hAnsi="Narkisim" w:cs="Narkisim"/>
          <w:u w:val="single"/>
          <w:rtl/>
        </w:rPr>
        <w:t xml:space="preserve">  </w:t>
      </w:r>
      <w:r w:rsidRPr="00100E56">
        <w:rPr>
          <w:rFonts w:ascii="Narkisim" w:hAnsi="Narkisim" w:cs="Narkisim"/>
          <w:u w:val="single"/>
          <w:rtl/>
        </w:rPr>
        <w:tab/>
      </w:r>
      <w:r w:rsidRPr="00100E56">
        <w:rPr>
          <w:rFonts w:ascii="Narkisim" w:hAnsi="Narkisim" w:cs="Narkisim"/>
          <w:u w:val="single"/>
          <w:rtl/>
        </w:rPr>
        <w:tab/>
      </w:r>
      <w:r w:rsidRPr="00100E56">
        <w:rPr>
          <w:rFonts w:ascii="Narkisim" w:hAnsi="Narkisim" w:cs="Narkisim"/>
          <w:u w:val="single"/>
          <w:rtl/>
        </w:rPr>
        <w:tab/>
        <w:t xml:space="preserve">            </w:t>
      </w:r>
      <w:r w:rsidRPr="00100E56">
        <w:rPr>
          <w:rFonts w:ascii="Narkisim" w:hAnsi="Narkisim" w:cs="Narkisim"/>
          <w:rtl/>
        </w:rPr>
        <w:t>) עם הצמדה למדד, אשר תדרשו מאת _______________ (להלן: "</w:t>
      </w:r>
      <w:r w:rsidRPr="00100E56">
        <w:rPr>
          <w:rFonts w:ascii="Narkisim" w:hAnsi="Narkisim" w:cs="Narkisim"/>
          <w:b/>
          <w:bCs/>
          <w:rtl/>
        </w:rPr>
        <w:t>החייב</w:t>
      </w:r>
      <w:r w:rsidRPr="00100E56">
        <w:rPr>
          <w:rFonts w:ascii="Narkisim" w:hAnsi="Narkisim" w:cs="Narkisim"/>
          <w:rtl/>
        </w:rPr>
        <w:t xml:space="preserve">") בקשר עם </w:t>
      </w:r>
      <w:r w:rsidR="002613E2">
        <w:rPr>
          <w:rFonts w:ascii="Narkisim" w:hAnsi="Narkisim" w:cs="Narkisim" w:hint="cs"/>
          <w:rtl/>
        </w:rPr>
        <w:t>הקשרות לביצוע השירותים הכלולים ב</w:t>
      </w:r>
      <w:r w:rsidRPr="00100E56">
        <w:rPr>
          <w:rFonts w:ascii="Narkisim" w:hAnsi="Narkisim" w:cs="Narkisim"/>
          <w:rtl/>
        </w:rPr>
        <w:t xml:space="preserve">מכרז פומבי מס. </w:t>
      </w:r>
      <w:r w:rsidRPr="005130D9">
        <w:rPr>
          <w:rFonts w:ascii="Narkisim" w:hAnsi="Narkisim" w:cs="Narkisim"/>
          <w:rtl/>
        </w:rPr>
        <w:t xml:space="preserve">06-2016 – </w:t>
      </w:r>
      <w:r w:rsidRPr="00100E56">
        <w:rPr>
          <w:rFonts w:ascii="Narkisim" w:hAnsi="Narkisim" w:cs="Narkisim"/>
          <w:b/>
          <w:bCs/>
          <w:u w:val="single"/>
          <w:rtl/>
        </w:rPr>
        <w:t>למתן שירותי</w:t>
      </w:r>
      <w:r w:rsidRPr="00100E56">
        <w:rPr>
          <w:rFonts w:ascii="Narkisim" w:hAnsi="Narkisim" w:cs="Narkisim"/>
          <w:u w:val="single"/>
          <w:rtl/>
        </w:rPr>
        <w:t xml:space="preserve"> </w:t>
      </w:r>
      <w:r w:rsidRPr="00100E56">
        <w:rPr>
          <w:rFonts w:ascii="Narkisim" w:hAnsi="Narkisim" w:cs="Narkisim"/>
          <w:b/>
          <w:bCs/>
          <w:u w:val="single"/>
          <w:rtl/>
        </w:rPr>
        <w:t>ניטור וניתוח מידע ברשת למשרדי הממשלה</w:t>
      </w:r>
      <w:r w:rsidRPr="00100E56">
        <w:rPr>
          <w:rFonts w:ascii="Narkisim" w:hAnsi="Narkisim" w:cs="Narkisim"/>
          <w:u w:val="single"/>
          <w:rtl/>
        </w:rPr>
        <w:t>.</w:t>
      </w:r>
    </w:p>
    <w:p w:rsidR="002C6B4E" w:rsidRPr="00100E56" w:rsidRDefault="002C6B4E" w:rsidP="002C6B4E">
      <w:pPr>
        <w:bidi/>
        <w:spacing w:before="40" w:after="40"/>
        <w:ind w:left="426" w:hanging="425"/>
        <w:jc w:val="both"/>
        <w:rPr>
          <w:rFonts w:ascii="Narkisim" w:hAnsi="Narkisim" w:cs="Narkisim"/>
          <w:rtl/>
        </w:rPr>
      </w:pPr>
    </w:p>
    <w:p w:rsidR="002C6B4E" w:rsidRPr="00100E56" w:rsidRDefault="002C6B4E" w:rsidP="002C6B4E">
      <w:pPr>
        <w:widowControl w:val="0"/>
        <w:bidi/>
        <w:spacing w:line="360" w:lineRule="auto"/>
        <w:ind w:left="1"/>
        <w:jc w:val="both"/>
        <w:rPr>
          <w:rFonts w:ascii="Narkisim" w:hAnsi="Narkisim" w:cs="Narkisim"/>
          <w:rtl/>
        </w:rPr>
      </w:pPr>
      <w:r w:rsidRPr="00100E56">
        <w:rPr>
          <w:rFonts w:ascii="Narkisim" w:hAnsi="Narkisim" w:cs="Narkisim"/>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C6B4E" w:rsidRPr="00100E56" w:rsidRDefault="002C6B4E" w:rsidP="002C6B4E">
      <w:pPr>
        <w:widowControl w:val="0"/>
        <w:bidi/>
        <w:spacing w:line="360" w:lineRule="auto"/>
        <w:ind w:left="1"/>
        <w:jc w:val="both"/>
        <w:rPr>
          <w:rFonts w:ascii="Narkisim" w:hAnsi="Narkisim" w:cs="Narkisim"/>
          <w:rtl/>
        </w:rPr>
      </w:pPr>
      <w:r w:rsidRPr="00100E56">
        <w:rPr>
          <w:rFonts w:ascii="Narkisim" w:hAnsi="Narkisim" w:cs="Narkisim"/>
          <w:rtl/>
        </w:rPr>
        <w:t xml:space="preserve">ערבות זו תהיה בתוקף עד לתאריך _____  אלא אם כן תוארך על פי בקשת החייב או על פי דרישתכם קודם לכן. </w:t>
      </w:r>
    </w:p>
    <w:p w:rsidR="002C6B4E" w:rsidRPr="00100E56" w:rsidRDefault="002C6B4E" w:rsidP="002C6B4E">
      <w:pPr>
        <w:widowControl w:val="0"/>
        <w:bidi/>
        <w:spacing w:line="360" w:lineRule="auto"/>
        <w:ind w:left="426" w:hanging="425"/>
        <w:jc w:val="both"/>
        <w:rPr>
          <w:rFonts w:ascii="Narkisim" w:hAnsi="Narkisim" w:cs="Narkisim"/>
          <w:rtl/>
        </w:rPr>
      </w:pPr>
    </w:p>
    <w:p w:rsidR="002C6B4E" w:rsidRPr="00100E56" w:rsidRDefault="002C6B4E" w:rsidP="002C6B4E">
      <w:pPr>
        <w:widowControl w:val="0"/>
        <w:bidi/>
        <w:spacing w:line="360" w:lineRule="auto"/>
        <w:ind w:left="426" w:hanging="425"/>
        <w:jc w:val="both"/>
        <w:rPr>
          <w:rFonts w:ascii="Narkisim" w:hAnsi="Narkisim" w:cs="Narkisim"/>
          <w:rtl/>
        </w:rPr>
      </w:pPr>
      <w:r w:rsidRPr="00100E56">
        <w:rPr>
          <w:rFonts w:ascii="Narkisim" w:hAnsi="Narkisim" w:cs="Narkisim"/>
          <w:rtl/>
        </w:rPr>
        <w:t>הערבות זו צמודה בשיעור של 100% למדד המחירים לצרכן</w:t>
      </w:r>
    </w:p>
    <w:p w:rsidR="002C6B4E" w:rsidRPr="00100E56" w:rsidRDefault="002C6B4E" w:rsidP="002C6B4E">
      <w:pPr>
        <w:widowControl w:val="0"/>
        <w:bidi/>
        <w:spacing w:line="360" w:lineRule="auto"/>
        <w:ind w:left="426" w:hanging="425"/>
        <w:jc w:val="both"/>
        <w:rPr>
          <w:rFonts w:ascii="Narkisim" w:hAnsi="Narkisim" w:cs="Narkisim"/>
          <w:rtl/>
        </w:rPr>
      </w:pPr>
      <w:r w:rsidRPr="00100E56">
        <w:rPr>
          <w:rFonts w:ascii="Narkisim" w:hAnsi="Narkisim" w:cs="Narkisim"/>
          <w:rtl/>
        </w:rPr>
        <w:t>ערבות זו אינה ניתנת להעברה או להסבה.</w:t>
      </w:r>
    </w:p>
    <w:p w:rsidR="002C6B4E" w:rsidRPr="00100E56" w:rsidRDefault="002C6B4E" w:rsidP="002C6B4E">
      <w:pPr>
        <w:widowControl w:val="0"/>
        <w:bidi/>
        <w:spacing w:line="360" w:lineRule="auto"/>
        <w:ind w:left="426" w:hanging="425"/>
        <w:jc w:val="both"/>
        <w:rPr>
          <w:rFonts w:ascii="Narkisim" w:hAnsi="Narkisim" w:cs="Narkisim"/>
          <w:rtl/>
        </w:rPr>
      </w:pPr>
    </w:p>
    <w:p w:rsidR="002C6B4E" w:rsidRPr="00100E56" w:rsidRDefault="002C6B4E" w:rsidP="002C6B4E">
      <w:pPr>
        <w:widowControl w:val="0"/>
        <w:bidi/>
        <w:spacing w:line="360" w:lineRule="auto"/>
        <w:ind w:left="426" w:hanging="425"/>
        <w:jc w:val="both"/>
        <w:rPr>
          <w:rFonts w:ascii="Narkisim" w:hAnsi="Narkisim" w:cs="Narkisim"/>
          <w:rtl/>
        </w:rPr>
      </w:pPr>
      <w:r w:rsidRPr="00100E56">
        <w:rPr>
          <w:rFonts w:ascii="Narkisim" w:hAnsi="Narkisim" w:cs="Narkisim"/>
          <w:rtl/>
        </w:rPr>
        <w:t xml:space="preserve">דרישה על פי ערבות זו יש להפנות לסניף הבנק/חברת הביטוח שכתובתו: </w:t>
      </w:r>
    </w:p>
    <w:p w:rsidR="002C6B4E" w:rsidRPr="00100E56" w:rsidRDefault="002C6B4E" w:rsidP="002C6B4E">
      <w:pPr>
        <w:widowControl w:val="0"/>
        <w:bidi/>
        <w:spacing w:line="360" w:lineRule="auto"/>
        <w:ind w:left="426" w:hanging="425"/>
        <w:rPr>
          <w:rFonts w:ascii="Narkisim" w:hAnsi="Narkisim" w:cs="Narkisim"/>
          <w:sz w:val="20"/>
          <w:szCs w:val="20"/>
          <w:rtl/>
        </w:rPr>
      </w:pPr>
    </w:p>
    <w:p w:rsidR="002C6B4E" w:rsidRPr="00100E56" w:rsidRDefault="002C6B4E" w:rsidP="002C6B4E">
      <w:pPr>
        <w:widowControl w:val="0"/>
        <w:bidi/>
        <w:spacing w:line="360" w:lineRule="auto"/>
        <w:ind w:left="426" w:hanging="425"/>
        <w:rPr>
          <w:rFonts w:ascii="Narkisim" w:hAnsi="Narkisim" w:cs="Narkisim"/>
          <w:sz w:val="20"/>
          <w:szCs w:val="20"/>
          <w:rtl/>
        </w:rPr>
      </w:pPr>
    </w:p>
    <w:tbl>
      <w:tblPr>
        <w:bidiVisual/>
        <w:tblW w:w="0" w:type="auto"/>
        <w:tblLook w:val="0000" w:firstRow="0" w:lastRow="0" w:firstColumn="0" w:lastColumn="0" w:noHBand="0" w:noVBand="0"/>
      </w:tblPr>
      <w:tblGrid>
        <w:gridCol w:w="3604"/>
        <w:gridCol w:w="352"/>
        <w:gridCol w:w="4383"/>
      </w:tblGrid>
      <w:tr w:rsidR="002C6B4E" w:rsidRPr="00100E56" w:rsidTr="002C6B4E">
        <w:tc>
          <w:tcPr>
            <w:tcW w:w="3752" w:type="dxa"/>
            <w:tcBorders>
              <w:top w:val="single" w:sz="4" w:space="0" w:color="auto"/>
            </w:tcBorders>
          </w:tcPr>
          <w:p w:rsidR="002C6B4E" w:rsidRPr="00100E56" w:rsidRDefault="002C6B4E" w:rsidP="002C6B4E">
            <w:pPr>
              <w:widowControl w:val="0"/>
              <w:bidi/>
              <w:spacing w:line="360" w:lineRule="auto"/>
              <w:ind w:left="426" w:hanging="425"/>
              <w:rPr>
                <w:rFonts w:ascii="Narkisim" w:hAnsi="Narkisim" w:cs="Narkisim"/>
              </w:rPr>
            </w:pPr>
            <w:r w:rsidRPr="00100E56">
              <w:rPr>
                <w:rFonts w:ascii="Narkisim" w:hAnsi="Narkisim" w:cs="Narkisim"/>
                <w:rtl/>
              </w:rPr>
              <w:t>שם הבנק/חברת הביטוח</w:t>
            </w:r>
          </w:p>
        </w:tc>
        <w:tc>
          <w:tcPr>
            <w:tcW w:w="360" w:type="dxa"/>
          </w:tcPr>
          <w:p w:rsidR="002C6B4E" w:rsidRPr="00100E56" w:rsidRDefault="002C6B4E" w:rsidP="002C6B4E">
            <w:pPr>
              <w:widowControl w:val="0"/>
              <w:bidi/>
              <w:spacing w:line="360" w:lineRule="auto"/>
              <w:ind w:left="426" w:hanging="425"/>
              <w:rPr>
                <w:rFonts w:ascii="Narkisim" w:hAnsi="Narkisim" w:cs="Narkisim"/>
              </w:rPr>
            </w:pPr>
          </w:p>
        </w:tc>
        <w:tc>
          <w:tcPr>
            <w:tcW w:w="4608" w:type="dxa"/>
            <w:tcBorders>
              <w:top w:val="single" w:sz="4" w:space="0" w:color="auto"/>
            </w:tcBorders>
          </w:tcPr>
          <w:p w:rsidR="002C6B4E" w:rsidRPr="00100E56" w:rsidRDefault="002C6B4E" w:rsidP="002C6B4E">
            <w:pPr>
              <w:widowControl w:val="0"/>
              <w:bidi/>
              <w:spacing w:line="360" w:lineRule="auto"/>
              <w:ind w:left="426" w:hanging="425"/>
              <w:rPr>
                <w:rFonts w:ascii="Narkisim" w:hAnsi="Narkisim" w:cs="Narkisim"/>
                <w:rtl/>
              </w:rPr>
            </w:pPr>
            <w:r w:rsidRPr="00100E56">
              <w:rPr>
                <w:rFonts w:ascii="Narkisim" w:hAnsi="Narkisim" w:cs="Narkisim"/>
                <w:rtl/>
              </w:rPr>
              <w:t>מספר הבנק ומספר הסניף</w:t>
            </w:r>
          </w:p>
        </w:tc>
      </w:tr>
    </w:tbl>
    <w:p w:rsidR="002C6B4E" w:rsidRPr="00100E56" w:rsidRDefault="002C6B4E" w:rsidP="002C6B4E">
      <w:pPr>
        <w:widowControl w:val="0"/>
        <w:bidi/>
        <w:spacing w:line="360" w:lineRule="auto"/>
        <w:ind w:left="426" w:hanging="425"/>
        <w:rPr>
          <w:rFonts w:ascii="Narkisim" w:hAnsi="Narkisim" w:cs="Narkisim"/>
          <w:sz w:val="20"/>
          <w:szCs w:val="20"/>
          <w:rtl/>
        </w:rPr>
      </w:pPr>
    </w:p>
    <w:p w:rsidR="002C6B4E" w:rsidRPr="00100E56" w:rsidRDefault="002C6B4E" w:rsidP="002C6B4E">
      <w:pPr>
        <w:widowControl w:val="0"/>
        <w:bidi/>
        <w:spacing w:line="360" w:lineRule="auto"/>
        <w:ind w:left="426" w:hanging="425"/>
        <w:rPr>
          <w:rFonts w:ascii="Narkisim" w:hAnsi="Narkisim" w:cs="Narkisim"/>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2C6B4E" w:rsidRPr="00100E56" w:rsidTr="002C6B4E">
        <w:trPr>
          <w:trHeight w:val="550"/>
        </w:trPr>
        <w:tc>
          <w:tcPr>
            <w:tcW w:w="5012" w:type="dxa"/>
          </w:tcPr>
          <w:p w:rsidR="002C6B4E" w:rsidRPr="00100E56" w:rsidRDefault="002C6B4E" w:rsidP="002C6B4E">
            <w:pPr>
              <w:widowControl w:val="0"/>
              <w:bidi/>
              <w:spacing w:line="360" w:lineRule="auto"/>
              <w:ind w:left="426" w:hanging="425"/>
              <w:rPr>
                <w:rFonts w:ascii="Narkisim" w:hAnsi="Narkisim" w:cs="Narkisim"/>
              </w:rPr>
            </w:pPr>
            <w:r w:rsidRPr="00100E56">
              <w:rPr>
                <w:rFonts w:ascii="Narkisim" w:hAnsi="Narkisim" w:cs="Narkisim"/>
                <w:rtl/>
              </w:rPr>
              <w:t>כתובת סניף הבנק/חברת הביטוח</w:t>
            </w:r>
          </w:p>
        </w:tc>
      </w:tr>
    </w:tbl>
    <w:p w:rsidR="002C6B4E" w:rsidRPr="00100E56" w:rsidRDefault="002C6B4E" w:rsidP="002C6B4E">
      <w:pPr>
        <w:widowControl w:val="0"/>
        <w:bidi/>
        <w:spacing w:line="360" w:lineRule="auto"/>
        <w:ind w:left="426" w:hanging="425"/>
        <w:rPr>
          <w:rFonts w:ascii="Narkisim" w:hAnsi="Narkisim" w:cs="Narkisim"/>
          <w:sz w:val="20"/>
          <w:szCs w:val="20"/>
          <w:rtl/>
        </w:rPr>
      </w:pPr>
    </w:p>
    <w:tbl>
      <w:tblPr>
        <w:bidiVisual/>
        <w:tblW w:w="0" w:type="auto"/>
        <w:tblLook w:val="0000" w:firstRow="0" w:lastRow="0" w:firstColumn="0" w:lastColumn="0" w:noHBand="0" w:noVBand="0"/>
      </w:tblPr>
      <w:tblGrid>
        <w:gridCol w:w="2080"/>
        <w:gridCol w:w="339"/>
        <w:gridCol w:w="2597"/>
        <w:gridCol w:w="339"/>
        <w:gridCol w:w="2584"/>
      </w:tblGrid>
      <w:tr w:rsidR="002C6B4E" w:rsidRPr="00100E56" w:rsidTr="002C6B4E">
        <w:tc>
          <w:tcPr>
            <w:tcW w:w="2080" w:type="dxa"/>
            <w:tcBorders>
              <w:top w:val="single" w:sz="4" w:space="0" w:color="auto"/>
            </w:tcBorders>
          </w:tcPr>
          <w:p w:rsidR="002C6B4E" w:rsidRPr="00100E56" w:rsidRDefault="002C6B4E" w:rsidP="002C6B4E">
            <w:pPr>
              <w:widowControl w:val="0"/>
              <w:bidi/>
              <w:spacing w:line="360" w:lineRule="auto"/>
              <w:ind w:left="426" w:hanging="425"/>
              <w:jc w:val="center"/>
              <w:outlineLvl w:val="0"/>
              <w:rPr>
                <w:rFonts w:ascii="Narkisim" w:hAnsi="Narkisim" w:cs="Narkisim"/>
              </w:rPr>
            </w:pPr>
            <w:r w:rsidRPr="00100E56">
              <w:rPr>
                <w:rFonts w:ascii="Narkisim" w:hAnsi="Narkisim" w:cs="Narkisim"/>
                <w:rtl/>
              </w:rPr>
              <w:t>תאריך</w:t>
            </w:r>
          </w:p>
        </w:tc>
        <w:tc>
          <w:tcPr>
            <w:tcW w:w="339" w:type="dxa"/>
          </w:tcPr>
          <w:p w:rsidR="002C6B4E" w:rsidRPr="00100E56" w:rsidRDefault="002C6B4E" w:rsidP="002C6B4E">
            <w:pPr>
              <w:widowControl w:val="0"/>
              <w:bidi/>
              <w:spacing w:line="360" w:lineRule="auto"/>
              <w:ind w:left="426" w:hanging="425"/>
              <w:jc w:val="center"/>
              <w:outlineLvl w:val="0"/>
              <w:rPr>
                <w:rFonts w:ascii="Narkisim" w:hAnsi="Narkisim" w:cs="Narkisim"/>
              </w:rPr>
            </w:pPr>
          </w:p>
        </w:tc>
        <w:tc>
          <w:tcPr>
            <w:tcW w:w="2597" w:type="dxa"/>
            <w:tcBorders>
              <w:top w:val="single" w:sz="4" w:space="0" w:color="auto"/>
            </w:tcBorders>
          </w:tcPr>
          <w:p w:rsidR="002C6B4E" w:rsidRPr="00100E56" w:rsidRDefault="002C6B4E" w:rsidP="002C6B4E">
            <w:pPr>
              <w:widowControl w:val="0"/>
              <w:bidi/>
              <w:spacing w:line="360" w:lineRule="auto"/>
              <w:ind w:left="426" w:hanging="425"/>
              <w:jc w:val="center"/>
              <w:outlineLvl w:val="0"/>
              <w:rPr>
                <w:rFonts w:ascii="Narkisim" w:hAnsi="Narkisim" w:cs="Narkisim"/>
              </w:rPr>
            </w:pPr>
            <w:r w:rsidRPr="00100E56">
              <w:rPr>
                <w:rFonts w:ascii="Narkisim" w:hAnsi="Narkisim" w:cs="Narkisim"/>
                <w:rtl/>
              </w:rPr>
              <w:t>שם מלא</w:t>
            </w:r>
          </w:p>
        </w:tc>
        <w:tc>
          <w:tcPr>
            <w:tcW w:w="339" w:type="dxa"/>
          </w:tcPr>
          <w:p w:rsidR="002C6B4E" w:rsidRPr="00100E56" w:rsidRDefault="002C6B4E" w:rsidP="002C6B4E">
            <w:pPr>
              <w:widowControl w:val="0"/>
              <w:bidi/>
              <w:spacing w:line="360" w:lineRule="auto"/>
              <w:ind w:left="426" w:hanging="425"/>
              <w:jc w:val="center"/>
              <w:outlineLvl w:val="0"/>
              <w:rPr>
                <w:rFonts w:ascii="Narkisim" w:hAnsi="Narkisim" w:cs="Narkisim"/>
              </w:rPr>
            </w:pPr>
          </w:p>
        </w:tc>
        <w:tc>
          <w:tcPr>
            <w:tcW w:w="2584" w:type="dxa"/>
            <w:tcBorders>
              <w:top w:val="single" w:sz="4" w:space="0" w:color="auto"/>
            </w:tcBorders>
          </w:tcPr>
          <w:p w:rsidR="002C6B4E" w:rsidRPr="00100E56" w:rsidRDefault="002C6B4E" w:rsidP="002C6B4E">
            <w:pPr>
              <w:widowControl w:val="0"/>
              <w:bidi/>
              <w:spacing w:line="360" w:lineRule="auto"/>
              <w:ind w:left="426" w:hanging="425"/>
              <w:jc w:val="center"/>
              <w:outlineLvl w:val="0"/>
              <w:rPr>
                <w:rFonts w:ascii="Narkisim" w:hAnsi="Narkisim" w:cs="Narkisim"/>
                <w:rtl/>
              </w:rPr>
            </w:pPr>
            <w:r w:rsidRPr="00100E56">
              <w:rPr>
                <w:rFonts w:ascii="Narkisim" w:hAnsi="Narkisim" w:cs="Narkisim"/>
                <w:rtl/>
              </w:rPr>
              <w:t>חתימה וחותמת</w:t>
            </w:r>
          </w:p>
        </w:tc>
      </w:tr>
    </w:tbl>
    <w:p w:rsidR="002C6B4E" w:rsidRPr="00100E56" w:rsidRDefault="002C6B4E" w:rsidP="005130D9">
      <w:pPr>
        <w:rPr>
          <w:rFonts w:ascii="Narkisim" w:hAnsi="Narkisim" w:cs="Narkisim"/>
          <w:rtl/>
        </w:rPr>
      </w:pPr>
    </w:p>
    <w:sectPr w:rsidR="002C6B4E" w:rsidRPr="00100E56" w:rsidSect="005130D9">
      <w:headerReference w:type="even" r:id="rId10"/>
      <w:headerReference w:type="default" r:id="rId11"/>
      <w:footerReference w:type="default" r:id="rId12"/>
      <w:headerReference w:type="first" r:id="rId13"/>
      <w:footerReference w:type="first" r:id="rId14"/>
      <w:pgSz w:w="11906" w:h="16838" w:code="9"/>
      <w:pgMar w:top="1616" w:right="1983"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7E41" w:rsidRDefault="00F07E41">
      <w:r>
        <w:separator/>
      </w:r>
    </w:p>
    <w:p w:rsidR="00F07E41" w:rsidRDefault="00F07E41"/>
  </w:endnote>
  <w:endnote w:type="continuationSeparator" w:id="0">
    <w:p w:rsidR="00F07E41" w:rsidRDefault="00F07E41">
      <w:r>
        <w:continuationSeparator/>
      </w:r>
    </w:p>
    <w:p w:rsidR="00F07E41" w:rsidRDefault="00F07E41"/>
  </w:endnote>
  <w:endnote w:type="continuationNotice" w:id="1">
    <w:p w:rsidR="00F07E41" w:rsidRDefault="00F07E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25" w:rsidRDefault="00C40A25" w:rsidP="00206224">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25" w:rsidRDefault="00C40A25" w:rsidP="009379A2">
    <w:pPr>
      <w:pStyle w:val="a"/>
      <w:numPr>
        <w:ilvl w:val="0"/>
        <w:numId w:val="0"/>
      </w:numPr>
      <w:tabs>
        <w:tab w:val="clear" w:pos="8306"/>
        <w:tab w:val="right" w:pos="8732"/>
      </w:tabs>
      <w:ind w:left="-24"/>
      <w:jc w:val="left"/>
    </w:pPr>
    <w:r>
      <w:rPr>
        <w:rFonts w:hint="cs"/>
        <w:b/>
        <w:bCs/>
        <w:sz w:val="20"/>
        <w:szCs w:val="20"/>
        <w:rtl/>
      </w:rPr>
      <w:t xml:space="preserve">    חתימת המציע: _______</w:t>
    </w:r>
    <w:r w:rsidRPr="00C24918">
      <w:rPr>
        <w:rFonts w:hint="cs"/>
        <w:sz w:val="22"/>
        <w:szCs w:val="22"/>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7E41" w:rsidRDefault="00F07E41">
      <w:r>
        <w:separator/>
      </w:r>
    </w:p>
    <w:p w:rsidR="00F07E41" w:rsidRDefault="00F07E41"/>
  </w:footnote>
  <w:footnote w:type="continuationSeparator" w:id="0">
    <w:p w:rsidR="00F07E41" w:rsidRDefault="00F07E41">
      <w:r>
        <w:continuationSeparator/>
      </w:r>
    </w:p>
    <w:p w:rsidR="00F07E41" w:rsidRDefault="00F07E41"/>
  </w:footnote>
  <w:footnote w:type="continuationNotice" w:id="1">
    <w:p w:rsidR="00F07E41" w:rsidRDefault="00F07E4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25" w:rsidRDefault="00F07E41">
    <w:pPr>
      <w:pStyle w:val="af7"/>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C40A25" w:rsidRDefault="00C40A25"/>
  <w:p w:rsidR="00C40A25" w:rsidRDefault="00F07E41" w:rsidP="00D1754C">
    <w:r>
      <w:pict>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40A25" w:rsidRPr="00C66653">
      <w:rPr>
        <w:rFonts w:hint="cs"/>
        <w:b/>
        <w:bCs/>
        <w:sz w:val="22"/>
        <w:szCs w:val="22"/>
        <w:rtl/>
      </w:rPr>
      <w:t xml:space="preserve"> </w:t>
    </w:r>
    <w:r w:rsidR="00C40A25" w:rsidRPr="00C66653">
      <w:rPr>
        <w:b/>
        <w:bCs/>
        <w:sz w:val="22"/>
        <w:szCs w:val="22"/>
        <w:rtl/>
      </w:rPr>
      <w:t>–</w:t>
    </w:r>
    <w:r w:rsidR="00C40A25" w:rsidRPr="00C66653">
      <w:rPr>
        <w:rFonts w:hint="cs"/>
        <w:b/>
        <w:bCs/>
        <w:sz w:val="22"/>
        <w:szCs w:val="22"/>
        <w:rtl/>
      </w:rPr>
      <w:t xml:space="preserve"> </w:t>
    </w:r>
  </w:p>
  <w:p w:rsidR="00C40A25" w:rsidRDefault="00C40A2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25" w:rsidRDefault="00C40A25"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C40A25" w:rsidRDefault="00C40A25" w:rsidP="00FD2963">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החשב הכללי </w:t>
    </w:r>
    <w:r>
      <w:rPr>
        <w:rFonts w:cs="David"/>
        <w:b/>
        <w:bCs/>
        <w:sz w:val="20"/>
        <w:szCs w:val="20"/>
        <w:rtl/>
      </w:rPr>
      <w:t>–</w:t>
    </w:r>
    <w:r>
      <w:rPr>
        <w:rFonts w:cs="David" w:hint="cs"/>
        <w:b/>
        <w:bCs/>
        <w:sz w:val="20"/>
        <w:szCs w:val="20"/>
        <w:rtl/>
      </w:rPr>
      <w:t xml:space="preserve"> מנהל הרכש הממשלתי</w:t>
    </w:r>
  </w:p>
  <w:p w:rsidR="00C40A25" w:rsidRDefault="00C40A25" w:rsidP="00F350A1">
    <w:pPr>
      <w:tabs>
        <w:tab w:val="center" w:pos="4184"/>
        <w:tab w:val="right" w:pos="8787"/>
      </w:tabs>
      <w:bidi/>
      <w:spacing w:line="276" w:lineRule="auto"/>
      <w:jc w:val="center"/>
      <w:rPr>
        <w:rFonts w:cs="David"/>
        <w:b/>
        <w:bCs/>
        <w:sz w:val="20"/>
        <w:szCs w:val="20"/>
      </w:rPr>
    </w:pPr>
    <w:r>
      <w:rPr>
        <w:rFonts w:cs="David" w:hint="cs"/>
        <w:b/>
        <w:bCs/>
        <w:sz w:val="20"/>
        <w:szCs w:val="20"/>
        <w:rtl/>
      </w:rPr>
      <w:t>מכרז 06-2016</w:t>
    </w:r>
  </w:p>
  <w:p w:rsidR="00C40A25" w:rsidRDefault="00C40A25" w:rsidP="006731B7">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31A0E">
      <w:rPr>
        <w:rFonts w:cs="David"/>
        <w:b/>
        <w:bCs/>
        <w:noProof/>
        <w:sz w:val="20"/>
        <w:szCs w:val="20"/>
        <w:rtl/>
      </w:rPr>
      <w:t>14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31A0E">
      <w:rPr>
        <w:rFonts w:cs="David"/>
        <w:b/>
        <w:bCs/>
        <w:noProof/>
        <w:sz w:val="20"/>
        <w:szCs w:val="20"/>
        <w:rtl/>
      </w:rPr>
      <w:t>47</w:t>
    </w:r>
    <w:r w:rsidRPr="005C682F">
      <w:rPr>
        <w:rFonts w:cs="David"/>
        <w:b/>
        <w:bCs/>
        <w:sz w:val="20"/>
        <w:szCs w:val="20"/>
        <w:rtl/>
      </w:rPr>
      <w:fldChar w:fldCharType="end"/>
    </w:r>
    <w:bookmarkStart w:id="93" w:name="_Toc78122910"/>
    <w:bookmarkStart w:id="94" w:name="_Toc78123033"/>
    <w:bookmarkStart w:id="95" w:name="_Toc78167949"/>
  </w:p>
  <w:p w:rsidR="00C40A25" w:rsidRPr="005C682F" w:rsidRDefault="00C40A25" w:rsidP="005559D6">
    <w:pPr>
      <w:pBdr>
        <w:bottom w:val="single" w:sz="4" w:space="1" w:color="auto"/>
      </w:pBdr>
      <w:tabs>
        <w:tab w:val="center" w:pos="4184"/>
        <w:tab w:val="right" w:pos="8787"/>
      </w:tabs>
      <w:spacing w:line="276" w:lineRule="auto"/>
      <w:jc w:val="center"/>
      <w:rPr>
        <w:rFonts w:cs="David"/>
        <w:b/>
        <w:bCs/>
        <w:sz w:val="20"/>
        <w:szCs w:val="20"/>
        <w:rtl/>
      </w:rPr>
    </w:pPr>
  </w:p>
  <w:bookmarkEnd w:id="93"/>
  <w:bookmarkEnd w:id="94"/>
  <w:bookmarkEnd w:id="95"/>
  <w:p w:rsidR="00C40A25" w:rsidRDefault="00C40A2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25" w:rsidRPr="00CE0BA5" w:rsidRDefault="00C40A25" w:rsidP="00CE0BA5">
    <w:pPr>
      <w:pStyle w:val="af7"/>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0D2D56"/>
    <w:multiLevelType w:val="multilevel"/>
    <w:tmpl w:val="EE92F9D2"/>
    <w:lvl w:ilvl="0">
      <w:start w:val="14"/>
      <w:numFmt w:val="decimal"/>
      <w:lvlText w:val="%1"/>
      <w:lvlJc w:val="left"/>
      <w:pPr>
        <w:ind w:left="375" w:hanging="375"/>
      </w:pPr>
      <w:rPr>
        <w:b w:val="0"/>
      </w:rPr>
    </w:lvl>
    <w:lvl w:ilvl="1">
      <w:start w:val="1"/>
      <w:numFmt w:val="decimal"/>
      <w:lvlText w:val="%1.%2"/>
      <w:lvlJc w:val="left"/>
      <w:pPr>
        <w:ind w:left="935" w:hanging="375"/>
      </w:pPr>
      <w:rPr>
        <w:b w:val="0"/>
      </w:rPr>
    </w:lvl>
    <w:lvl w:ilvl="2">
      <w:start w:val="1"/>
      <w:numFmt w:val="decimal"/>
      <w:lvlText w:val="%1.%2.%3"/>
      <w:lvlJc w:val="left"/>
      <w:pPr>
        <w:ind w:left="1840" w:hanging="720"/>
      </w:pPr>
      <w:rPr>
        <w:b w:val="0"/>
      </w:rPr>
    </w:lvl>
    <w:lvl w:ilvl="3">
      <w:start w:val="1"/>
      <w:numFmt w:val="decimal"/>
      <w:lvlText w:val="%1.%2.%3.%4"/>
      <w:lvlJc w:val="left"/>
      <w:pPr>
        <w:ind w:left="2400" w:hanging="720"/>
      </w:pPr>
      <w:rPr>
        <w:b w:val="0"/>
      </w:rPr>
    </w:lvl>
    <w:lvl w:ilvl="4">
      <w:start w:val="1"/>
      <w:numFmt w:val="decimal"/>
      <w:lvlText w:val="%1.%2.%3.%4.%5"/>
      <w:lvlJc w:val="left"/>
      <w:pPr>
        <w:ind w:left="3320" w:hanging="1080"/>
      </w:pPr>
      <w:rPr>
        <w:b w:val="0"/>
      </w:rPr>
    </w:lvl>
    <w:lvl w:ilvl="5">
      <w:start w:val="1"/>
      <w:numFmt w:val="decimal"/>
      <w:lvlText w:val="%1.%2.%3.%4.%5.%6"/>
      <w:lvlJc w:val="left"/>
      <w:pPr>
        <w:ind w:left="3880" w:hanging="1080"/>
      </w:pPr>
      <w:rPr>
        <w:b w:val="0"/>
      </w:rPr>
    </w:lvl>
    <w:lvl w:ilvl="6">
      <w:start w:val="1"/>
      <w:numFmt w:val="decimal"/>
      <w:lvlText w:val="%1.%2.%3.%4.%5.%6.%7"/>
      <w:lvlJc w:val="left"/>
      <w:pPr>
        <w:ind w:left="4800" w:hanging="1440"/>
      </w:pPr>
      <w:rPr>
        <w:b w:val="0"/>
      </w:rPr>
    </w:lvl>
    <w:lvl w:ilvl="7">
      <w:start w:val="1"/>
      <w:numFmt w:val="decimal"/>
      <w:lvlText w:val="%1.%2.%3.%4.%5.%6.%7.%8"/>
      <w:lvlJc w:val="left"/>
      <w:pPr>
        <w:ind w:left="5360" w:hanging="1440"/>
      </w:pPr>
      <w:rPr>
        <w:b w:val="0"/>
      </w:rPr>
    </w:lvl>
    <w:lvl w:ilvl="8">
      <w:start w:val="1"/>
      <w:numFmt w:val="decimal"/>
      <w:lvlText w:val="%1.%2.%3.%4.%5.%6.%7.%8.%9"/>
      <w:lvlJc w:val="left"/>
      <w:pPr>
        <w:ind w:left="5920" w:hanging="1440"/>
      </w:pPr>
      <w:rPr>
        <w:b w:val="0"/>
      </w:rPr>
    </w:lvl>
  </w:abstractNum>
  <w:abstractNum w:abstractNumId="7" w15:restartNumberingAfterBreak="0">
    <w:nsid w:val="037849D6"/>
    <w:multiLevelType w:val="multilevel"/>
    <w:tmpl w:val="A8A8B6EE"/>
    <w:lvl w:ilvl="0">
      <w:start w:val="1"/>
      <w:numFmt w:val="decimal"/>
      <w:lvlText w:val="%1."/>
      <w:lvlJc w:val="left"/>
      <w:pPr>
        <w:tabs>
          <w:tab w:val="num" w:pos="2880"/>
        </w:tabs>
        <w:ind w:left="2880" w:hanging="360"/>
      </w:pPr>
      <w:rPr>
        <w:rFonts w:cs="David"/>
        <w:b w:val="0"/>
        <w:bCs w:val="0"/>
      </w:rPr>
    </w:lvl>
    <w:lvl w:ilvl="1">
      <w:start w:val="1"/>
      <w:numFmt w:val="decimal"/>
      <w:isLgl/>
      <w:lvlText w:val="%1.%2"/>
      <w:lvlJc w:val="left"/>
      <w:pPr>
        <w:ind w:left="2880" w:hanging="360"/>
      </w:pPr>
      <w:rPr>
        <w:b w:val="0"/>
        <w:bCs w:val="0"/>
      </w:rPr>
    </w:lvl>
    <w:lvl w:ilvl="2">
      <w:start w:val="1"/>
      <w:numFmt w:val="decimal"/>
      <w:isLgl/>
      <w:lvlText w:val="%1.%2.%3"/>
      <w:lvlJc w:val="left"/>
      <w:pPr>
        <w:ind w:left="3240" w:hanging="720"/>
      </w:pPr>
    </w:lvl>
    <w:lvl w:ilvl="3">
      <w:start w:val="1"/>
      <w:numFmt w:val="decimal"/>
      <w:isLgl/>
      <w:lvlText w:val="%1.%2.%3.%4"/>
      <w:lvlJc w:val="left"/>
      <w:pPr>
        <w:ind w:left="3240" w:hanging="720"/>
      </w:pPr>
    </w:lvl>
    <w:lvl w:ilvl="4">
      <w:start w:val="1"/>
      <w:numFmt w:val="decimal"/>
      <w:isLgl/>
      <w:lvlText w:val="%1.%2.%3.%4.%5"/>
      <w:lvlJc w:val="left"/>
      <w:pPr>
        <w:ind w:left="3600" w:hanging="1080"/>
      </w:pPr>
    </w:lvl>
    <w:lvl w:ilvl="5">
      <w:start w:val="1"/>
      <w:numFmt w:val="decimal"/>
      <w:isLgl/>
      <w:lvlText w:val="%1.%2.%3.%4.%5.%6"/>
      <w:lvlJc w:val="left"/>
      <w:pPr>
        <w:ind w:left="3600" w:hanging="1080"/>
      </w:pPr>
    </w:lvl>
    <w:lvl w:ilvl="6">
      <w:start w:val="1"/>
      <w:numFmt w:val="decimal"/>
      <w:isLgl/>
      <w:lvlText w:val="%1.%2.%3.%4.%5.%6.%7"/>
      <w:lvlJc w:val="left"/>
      <w:pPr>
        <w:ind w:left="3600" w:hanging="1080"/>
      </w:pPr>
    </w:lvl>
    <w:lvl w:ilvl="7">
      <w:start w:val="1"/>
      <w:numFmt w:val="decimal"/>
      <w:isLgl/>
      <w:lvlText w:val="%1.%2.%3.%4.%5.%6.%7.%8"/>
      <w:lvlJc w:val="left"/>
      <w:pPr>
        <w:ind w:left="3960" w:hanging="1440"/>
      </w:pPr>
    </w:lvl>
    <w:lvl w:ilvl="8">
      <w:start w:val="1"/>
      <w:numFmt w:val="decimal"/>
      <w:isLgl/>
      <w:lvlText w:val="%1.%2.%3.%4.%5.%6.%7.%8.%9"/>
      <w:lvlJc w:val="left"/>
      <w:pPr>
        <w:ind w:left="3960" w:hanging="1440"/>
      </w:pPr>
    </w:lvl>
  </w:abstractNum>
  <w:abstractNum w:abstractNumId="8" w15:restartNumberingAfterBreak="0">
    <w:nsid w:val="045B4BA0"/>
    <w:multiLevelType w:val="multilevel"/>
    <w:tmpl w:val="0DF8492E"/>
    <w:lvl w:ilvl="0">
      <w:start w:val="8"/>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9"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7FC0585"/>
    <w:multiLevelType w:val="multilevel"/>
    <w:tmpl w:val="DF2883E2"/>
    <w:lvl w:ilvl="0">
      <w:start w:val="6"/>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01703F"/>
    <w:multiLevelType w:val="multilevel"/>
    <w:tmpl w:val="BECC2458"/>
    <w:lvl w:ilvl="0">
      <w:start w:val="16"/>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8"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1A4A81"/>
    <w:multiLevelType w:val="hybridMultilevel"/>
    <w:tmpl w:val="F6CCB8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4"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5"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1824887"/>
    <w:multiLevelType w:val="multilevel"/>
    <w:tmpl w:val="2BB89C2C"/>
    <w:lvl w:ilvl="0">
      <w:start w:val="20"/>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4FF41A8"/>
    <w:multiLevelType w:val="multilevel"/>
    <w:tmpl w:val="239C77C4"/>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6" w15:restartNumberingAfterBreak="0">
    <w:nsid w:val="1B820606"/>
    <w:multiLevelType w:val="multilevel"/>
    <w:tmpl w:val="9F88B136"/>
    <w:lvl w:ilvl="0">
      <w:start w:val="21"/>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3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15:restartNumberingAfterBreak="0">
    <w:nsid w:val="1D3F36EC"/>
    <w:multiLevelType w:val="hybridMultilevel"/>
    <w:tmpl w:val="77989190"/>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0" w15:restartNumberingAfterBreak="0">
    <w:nsid w:val="1E4A3479"/>
    <w:multiLevelType w:val="multilevel"/>
    <w:tmpl w:val="87462C78"/>
    <w:lvl w:ilvl="0">
      <w:start w:val="12"/>
      <w:numFmt w:val="decimal"/>
      <w:lvlText w:val="%1"/>
      <w:lvlJc w:val="left"/>
      <w:pPr>
        <w:ind w:left="375" w:hanging="375"/>
      </w:pPr>
      <w:rPr>
        <w:i w:val="0"/>
      </w:rPr>
    </w:lvl>
    <w:lvl w:ilvl="1">
      <w:start w:val="1"/>
      <w:numFmt w:val="decimal"/>
      <w:lvlText w:val="%1.%2"/>
      <w:lvlJc w:val="left"/>
      <w:pPr>
        <w:ind w:left="935" w:hanging="375"/>
      </w:pPr>
      <w:rPr>
        <w:i w:val="0"/>
      </w:rPr>
    </w:lvl>
    <w:lvl w:ilvl="2">
      <w:start w:val="1"/>
      <w:numFmt w:val="decimal"/>
      <w:lvlText w:val="%1.%2.%3"/>
      <w:lvlJc w:val="left"/>
      <w:pPr>
        <w:ind w:left="1840" w:hanging="720"/>
      </w:pPr>
      <w:rPr>
        <w:i w:val="0"/>
      </w:rPr>
    </w:lvl>
    <w:lvl w:ilvl="3">
      <w:start w:val="1"/>
      <w:numFmt w:val="decimal"/>
      <w:lvlText w:val="%1.%2.%3.%4"/>
      <w:lvlJc w:val="left"/>
      <w:pPr>
        <w:ind w:left="2400" w:hanging="720"/>
      </w:pPr>
      <w:rPr>
        <w:i w:val="0"/>
      </w:rPr>
    </w:lvl>
    <w:lvl w:ilvl="4">
      <w:start w:val="1"/>
      <w:numFmt w:val="decimal"/>
      <w:lvlText w:val="%1.%2.%3.%4.%5"/>
      <w:lvlJc w:val="left"/>
      <w:pPr>
        <w:ind w:left="3320" w:hanging="1080"/>
      </w:pPr>
      <w:rPr>
        <w:i w:val="0"/>
      </w:rPr>
    </w:lvl>
    <w:lvl w:ilvl="5">
      <w:start w:val="1"/>
      <w:numFmt w:val="decimal"/>
      <w:lvlText w:val="%1.%2.%3.%4.%5.%6"/>
      <w:lvlJc w:val="left"/>
      <w:pPr>
        <w:ind w:left="3880" w:hanging="1080"/>
      </w:pPr>
      <w:rPr>
        <w:i w:val="0"/>
      </w:rPr>
    </w:lvl>
    <w:lvl w:ilvl="6">
      <w:start w:val="1"/>
      <w:numFmt w:val="decimal"/>
      <w:lvlText w:val="%1.%2.%3.%4.%5.%6.%7"/>
      <w:lvlJc w:val="left"/>
      <w:pPr>
        <w:ind w:left="4440" w:hanging="1080"/>
      </w:pPr>
      <w:rPr>
        <w:i w:val="0"/>
      </w:rPr>
    </w:lvl>
    <w:lvl w:ilvl="7">
      <w:start w:val="1"/>
      <w:numFmt w:val="decimal"/>
      <w:lvlText w:val="%1.%2.%3.%4.%5.%6.%7.%8"/>
      <w:lvlJc w:val="left"/>
      <w:pPr>
        <w:ind w:left="5360" w:hanging="1440"/>
      </w:pPr>
      <w:rPr>
        <w:i w:val="0"/>
      </w:rPr>
    </w:lvl>
    <w:lvl w:ilvl="8">
      <w:start w:val="1"/>
      <w:numFmt w:val="decimal"/>
      <w:lvlText w:val="%1.%2.%3.%4.%5.%6.%7.%8.%9"/>
      <w:lvlJc w:val="left"/>
      <w:pPr>
        <w:ind w:left="5920" w:hanging="1440"/>
      </w:pPr>
      <w:rPr>
        <w:i w:val="0"/>
      </w:rPr>
    </w:lvl>
  </w:abstractNum>
  <w:abstractNum w:abstractNumId="41" w15:restartNumberingAfterBreak="0">
    <w:nsid w:val="1F3903BC"/>
    <w:multiLevelType w:val="multilevel"/>
    <w:tmpl w:val="ACF01FFC"/>
    <w:lvl w:ilvl="0">
      <w:numFmt w:val="decimal"/>
      <w:lvlText w:val="%1"/>
      <w:lvlJc w:val="left"/>
      <w:pPr>
        <w:ind w:left="2202" w:hanging="360"/>
      </w:pPr>
      <w:rPr>
        <w:rFonts w:hint="default"/>
      </w:rPr>
    </w:lvl>
    <w:lvl w:ilvl="1">
      <w:start w:val="1"/>
      <w:numFmt w:val="decimal"/>
      <w:pStyle w:val="2"/>
      <w:lvlText w:val="%1.%2"/>
      <w:lvlJc w:val="left"/>
      <w:pPr>
        <w:ind w:left="360" w:hanging="360"/>
      </w:pPr>
      <w:rPr>
        <w:rFonts w:hint="default"/>
      </w:rPr>
    </w:lvl>
    <w:lvl w:ilvl="2">
      <w:start w:val="1"/>
      <w:numFmt w:val="decimal"/>
      <w:pStyle w:val="a1"/>
      <w:lvlText w:val="%1.%2.%3"/>
      <w:lvlJc w:val="left"/>
      <w:pPr>
        <w:ind w:left="3413"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left"/>
      <w:pPr>
        <w:ind w:left="2922" w:hanging="1080"/>
      </w:pPr>
      <w:rPr>
        <w:rFonts w:hint="default"/>
        <w:b w:val="0"/>
        <w:bCs w:val="0"/>
        <w:sz w:val="24"/>
        <w:szCs w:val="24"/>
        <w:lang w:val="en-US" w:bidi="he-IL"/>
      </w:rPr>
    </w:lvl>
    <w:lvl w:ilvl="4">
      <w:start w:val="1"/>
      <w:numFmt w:val="decimal"/>
      <w:pStyle w:val="52"/>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3E65FD1"/>
    <w:multiLevelType w:val="multilevel"/>
    <w:tmpl w:val="1B8E574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51A15B0"/>
    <w:multiLevelType w:val="hybridMultilevel"/>
    <w:tmpl w:val="4906EE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9" w15:restartNumberingAfterBreak="0">
    <w:nsid w:val="27651347"/>
    <w:multiLevelType w:val="multilevel"/>
    <w:tmpl w:val="7262A656"/>
    <w:lvl w:ilvl="0">
      <w:start w:val="9"/>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50" w15:restartNumberingAfterBreak="0">
    <w:nsid w:val="289345AA"/>
    <w:multiLevelType w:val="multilevel"/>
    <w:tmpl w:val="ED4655F2"/>
    <w:lvl w:ilvl="0">
      <w:start w:val="22"/>
      <w:numFmt w:val="decimal"/>
      <w:lvlText w:val="%1"/>
      <w:lvlJc w:val="left"/>
      <w:pPr>
        <w:ind w:left="360" w:hanging="360"/>
      </w:pPr>
    </w:lvl>
    <w:lvl w:ilvl="1">
      <w:start w:val="1"/>
      <w:numFmt w:val="decimal"/>
      <w:lvlText w:val="%1.%2"/>
      <w:lvlJc w:val="left"/>
      <w:pPr>
        <w:ind w:left="1998" w:hanging="360"/>
      </w:pPr>
      <w:rPr>
        <w:b w:val="0"/>
        <w:bCs w:val="0"/>
      </w:rPr>
    </w:lvl>
    <w:lvl w:ilvl="2">
      <w:start w:val="1"/>
      <w:numFmt w:val="decimal"/>
      <w:lvlText w:val="%1.%2.%3"/>
      <w:lvlJc w:val="left"/>
      <w:pPr>
        <w:ind w:left="3996" w:hanging="720"/>
      </w:pPr>
    </w:lvl>
    <w:lvl w:ilvl="3">
      <w:start w:val="1"/>
      <w:numFmt w:val="decimal"/>
      <w:lvlText w:val="%1.%2.%3.%4"/>
      <w:lvlJc w:val="left"/>
      <w:pPr>
        <w:ind w:left="5634" w:hanging="720"/>
      </w:pPr>
    </w:lvl>
    <w:lvl w:ilvl="4">
      <w:start w:val="1"/>
      <w:numFmt w:val="decimal"/>
      <w:lvlText w:val="%1.%2.%3.%4.%5"/>
      <w:lvlJc w:val="left"/>
      <w:pPr>
        <w:ind w:left="7632" w:hanging="1080"/>
      </w:pPr>
    </w:lvl>
    <w:lvl w:ilvl="5">
      <w:start w:val="1"/>
      <w:numFmt w:val="decimal"/>
      <w:lvlText w:val="%1.%2.%3.%4.%5.%6"/>
      <w:lvlJc w:val="left"/>
      <w:pPr>
        <w:ind w:left="9270" w:hanging="1080"/>
      </w:pPr>
    </w:lvl>
    <w:lvl w:ilvl="6">
      <w:start w:val="1"/>
      <w:numFmt w:val="decimal"/>
      <w:lvlText w:val="%1.%2.%3.%4.%5.%6.%7"/>
      <w:lvlJc w:val="left"/>
      <w:pPr>
        <w:ind w:left="10908" w:hanging="1080"/>
      </w:pPr>
    </w:lvl>
    <w:lvl w:ilvl="7">
      <w:start w:val="1"/>
      <w:numFmt w:val="decimal"/>
      <w:lvlText w:val="%1.%2.%3.%4.%5.%6.%7.%8"/>
      <w:lvlJc w:val="left"/>
      <w:pPr>
        <w:ind w:left="12906" w:hanging="1440"/>
      </w:pPr>
    </w:lvl>
    <w:lvl w:ilvl="8">
      <w:start w:val="1"/>
      <w:numFmt w:val="decimal"/>
      <w:lvlText w:val="%1.%2.%3.%4.%5.%6.%7.%8.%9"/>
      <w:lvlJc w:val="left"/>
      <w:pPr>
        <w:ind w:left="14544" w:hanging="1440"/>
      </w:pPr>
    </w:lvl>
  </w:abstractNum>
  <w:abstractNum w:abstractNumId="5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949229A"/>
    <w:multiLevelType w:val="hybridMultilevel"/>
    <w:tmpl w:val="66AE9D1A"/>
    <w:lvl w:ilvl="0" w:tplc="4B0097E4">
      <w:start w:val="1"/>
      <w:numFmt w:val="lowerRoman"/>
      <w:lvlText w:val="%1."/>
      <w:lvlJc w:val="right"/>
      <w:pPr>
        <w:ind w:left="2160" w:hanging="18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55" w15:restartNumberingAfterBreak="0">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8"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0"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1FC5247"/>
    <w:multiLevelType w:val="multilevel"/>
    <w:tmpl w:val="F9E2E7D4"/>
    <w:lvl w:ilvl="0">
      <w:start w:val="4"/>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64"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6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374765F4"/>
    <w:multiLevelType w:val="hybridMultilevel"/>
    <w:tmpl w:val="657CE2D8"/>
    <w:lvl w:ilvl="0" w:tplc="8DCEA642">
      <w:start w:val="1"/>
      <w:numFmt w:val="decimal"/>
      <w:lvlText w:val="%1."/>
      <w:lvlJc w:val="left"/>
      <w:pPr>
        <w:ind w:left="720" w:hanging="360"/>
      </w:pPr>
      <w:rPr>
        <w:rFonts w:hint="default"/>
        <w:b w:val="0"/>
        <w:bCs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3E1019A3"/>
    <w:multiLevelType w:val="hybridMultilevel"/>
    <w:tmpl w:val="63621E4E"/>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5" w15:restartNumberingAfterBreak="0">
    <w:nsid w:val="3E3D69CB"/>
    <w:multiLevelType w:val="multilevel"/>
    <w:tmpl w:val="B23A0E0E"/>
    <w:lvl w:ilvl="0">
      <w:start w:val="4"/>
      <w:numFmt w:val="decimal"/>
      <w:lvlText w:val="%1"/>
      <w:lvlJc w:val="left"/>
      <w:pPr>
        <w:ind w:left="435" w:hanging="435"/>
      </w:pPr>
      <w:rPr>
        <w:rFonts w:hint="default"/>
      </w:rPr>
    </w:lvl>
    <w:lvl w:ilvl="1">
      <w:start w:val="2"/>
      <w:numFmt w:val="decimal"/>
      <w:lvlText w:val="%1.%2"/>
      <w:lvlJc w:val="left"/>
      <w:pPr>
        <w:ind w:left="1781" w:hanging="435"/>
      </w:pPr>
      <w:rPr>
        <w:rFonts w:hint="default"/>
      </w:rPr>
    </w:lvl>
    <w:lvl w:ilvl="2">
      <w:start w:val="1"/>
      <w:numFmt w:val="decimal"/>
      <w:lvlText w:val="%1.%2.%3"/>
      <w:lvlJc w:val="left"/>
      <w:pPr>
        <w:ind w:left="3412" w:hanging="720"/>
      </w:pPr>
      <w:rPr>
        <w:rFonts w:hint="default"/>
      </w:rPr>
    </w:lvl>
    <w:lvl w:ilvl="3">
      <w:start w:val="1"/>
      <w:numFmt w:val="decimal"/>
      <w:lvlText w:val="%1.%2.%3.%4"/>
      <w:lvlJc w:val="left"/>
      <w:pPr>
        <w:ind w:left="4758" w:hanging="720"/>
      </w:pPr>
      <w:rPr>
        <w:rFonts w:hint="default"/>
      </w:rPr>
    </w:lvl>
    <w:lvl w:ilvl="4">
      <w:start w:val="1"/>
      <w:numFmt w:val="decimal"/>
      <w:lvlText w:val="%1.%2.%3.%4.%5"/>
      <w:lvlJc w:val="left"/>
      <w:pPr>
        <w:ind w:left="6464" w:hanging="1080"/>
      </w:pPr>
      <w:rPr>
        <w:rFonts w:hint="default"/>
      </w:rPr>
    </w:lvl>
    <w:lvl w:ilvl="5">
      <w:start w:val="1"/>
      <w:numFmt w:val="decimal"/>
      <w:lvlText w:val="%1.%2.%3.%4.%5.%6"/>
      <w:lvlJc w:val="left"/>
      <w:pPr>
        <w:ind w:left="7810" w:hanging="1080"/>
      </w:pPr>
      <w:rPr>
        <w:rFonts w:hint="default"/>
      </w:rPr>
    </w:lvl>
    <w:lvl w:ilvl="6">
      <w:start w:val="1"/>
      <w:numFmt w:val="decimal"/>
      <w:lvlText w:val="%1.%2.%3.%4.%5.%6.%7"/>
      <w:lvlJc w:val="left"/>
      <w:pPr>
        <w:ind w:left="9516" w:hanging="1440"/>
      </w:pPr>
      <w:rPr>
        <w:rFonts w:hint="default"/>
      </w:rPr>
    </w:lvl>
    <w:lvl w:ilvl="7">
      <w:start w:val="1"/>
      <w:numFmt w:val="decimal"/>
      <w:lvlText w:val="%1.%2.%3.%4.%5.%6.%7.%8"/>
      <w:lvlJc w:val="left"/>
      <w:pPr>
        <w:ind w:left="10862" w:hanging="1440"/>
      </w:pPr>
      <w:rPr>
        <w:rFonts w:hint="default"/>
      </w:rPr>
    </w:lvl>
    <w:lvl w:ilvl="8">
      <w:start w:val="1"/>
      <w:numFmt w:val="decimal"/>
      <w:lvlText w:val="%1.%2.%3.%4.%5.%6.%7.%8.%9"/>
      <w:lvlJc w:val="left"/>
      <w:pPr>
        <w:ind w:left="12208" w:hanging="1440"/>
      </w:pPr>
      <w:rPr>
        <w:rFonts w:hint="default"/>
      </w:rPr>
    </w:lvl>
  </w:abstractNum>
  <w:abstractNum w:abstractNumId="76" w15:restartNumberingAfterBreak="0">
    <w:nsid w:val="40DC06D1"/>
    <w:multiLevelType w:val="hybridMultilevel"/>
    <w:tmpl w:val="65644DBE"/>
    <w:lvl w:ilvl="0" w:tplc="0409000F">
      <w:start w:val="1"/>
      <w:numFmt w:val="decimal"/>
      <w:lvlText w:val="%1."/>
      <w:lvlJc w:val="left"/>
      <w:pPr>
        <w:tabs>
          <w:tab w:val="num" w:pos="1440"/>
        </w:tabs>
        <w:ind w:left="1440" w:hanging="360"/>
      </w:pPr>
      <w:rPr>
        <w:strike w:val="0"/>
        <w:dstrike w:val="0"/>
        <w:u w:val="none"/>
        <w:effect w:val="none"/>
      </w:rPr>
    </w:lvl>
    <w:lvl w:ilvl="1" w:tplc="04090005">
      <w:start w:val="1"/>
      <w:numFmt w:val="decimal"/>
      <w:lvlText w:val="%2."/>
      <w:lvlJc w:val="left"/>
      <w:pPr>
        <w:tabs>
          <w:tab w:val="num" w:pos="1440"/>
        </w:tabs>
        <w:ind w:left="1440" w:hanging="360"/>
      </w:pPr>
      <w:rPr>
        <w:rFonts w:cs="Narkisim"/>
        <w:b/>
        <w:bCs/>
        <w:strike w:val="0"/>
        <w:dstrike w:val="0"/>
        <w:sz w:val="22"/>
        <w:szCs w:val="22"/>
        <w:u w:val="none"/>
        <w:effect w:val="none"/>
        <w:lang w:val="en-US"/>
      </w:rPr>
    </w:lvl>
    <w:lvl w:ilvl="2" w:tplc="0409000F">
      <w:start w:val="1"/>
      <w:numFmt w:val="decimal"/>
      <w:lvlText w:val="%3."/>
      <w:lvlJc w:val="left"/>
      <w:pPr>
        <w:tabs>
          <w:tab w:val="num" w:pos="2340"/>
        </w:tabs>
        <w:ind w:left="2340" w:hanging="360"/>
      </w:pPr>
      <w:rPr>
        <w:strike w:val="0"/>
        <w:dstrike w:val="0"/>
        <w:color w:val="auto"/>
        <w:u w:val="none"/>
        <w:effect w:val="none"/>
      </w:rPr>
    </w:lvl>
    <w:lvl w:ilvl="3" w:tplc="04090013">
      <w:start w:val="1"/>
      <w:numFmt w:val="hebrew1"/>
      <w:lvlText w:val="%4."/>
      <w:lvlJc w:val="center"/>
      <w:pPr>
        <w:tabs>
          <w:tab w:val="num" w:pos="2880"/>
        </w:tabs>
        <w:ind w:left="2880" w:hanging="360"/>
      </w:pPr>
      <w:rPr>
        <w:strike w:val="0"/>
        <w:dstrike w:val="0"/>
        <w:u w:val="none"/>
        <w:effect w:val="none"/>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8" w15:restartNumberingAfterBreak="0">
    <w:nsid w:val="42CD6452"/>
    <w:multiLevelType w:val="multilevel"/>
    <w:tmpl w:val="F3FCC8A6"/>
    <w:lvl w:ilvl="0">
      <w:start w:val="18"/>
      <w:numFmt w:val="decimal"/>
      <w:lvlText w:val="%1"/>
      <w:lvlJc w:val="left"/>
      <w:pPr>
        <w:ind w:left="375" w:hanging="375"/>
      </w:pPr>
      <w:rPr>
        <w:rFonts w:eastAsiaTheme="minorHAnsi"/>
      </w:rPr>
    </w:lvl>
    <w:lvl w:ilvl="1">
      <w:start w:val="1"/>
      <w:numFmt w:val="decimal"/>
      <w:lvlText w:val="%1.%2"/>
      <w:lvlJc w:val="left"/>
      <w:pPr>
        <w:ind w:left="1077" w:hanging="375"/>
      </w:pPr>
      <w:rPr>
        <w:rFonts w:eastAsiaTheme="minorHAnsi"/>
      </w:rPr>
    </w:lvl>
    <w:lvl w:ilvl="2">
      <w:start w:val="1"/>
      <w:numFmt w:val="decimal"/>
      <w:lvlText w:val="%1.%2.%3"/>
      <w:lvlJc w:val="left"/>
      <w:pPr>
        <w:ind w:left="2124" w:hanging="720"/>
      </w:pPr>
      <w:rPr>
        <w:rFonts w:eastAsiaTheme="minorHAnsi"/>
      </w:rPr>
    </w:lvl>
    <w:lvl w:ilvl="3">
      <w:start w:val="1"/>
      <w:numFmt w:val="decimal"/>
      <w:lvlText w:val="%1.%2.%3.%4"/>
      <w:lvlJc w:val="left"/>
      <w:pPr>
        <w:ind w:left="2826" w:hanging="720"/>
      </w:pPr>
      <w:rPr>
        <w:rFonts w:eastAsiaTheme="minorHAnsi"/>
      </w:rPr>
    </w:lvl>
    <w:lvl w:ilvl="4">
      <w:start w:val="1"/>
      <w:numFmt w:val="decimal"/>
      <w:lvlText w:val="%1.%2.%3.%4.%5"/>
      <w:lvlJc w:val="left"/>
      <w:pPr>
        <w:ind w:left="3888" w:hanging="1080"/>
      </w:pPr>
      <w:rPr>
        <w:rFonts w:eastAsiaTheme="minorHAnsi"/>
      </w:rPr>
    </w:lvl>
    <w:lvl w:ilvl="5">
      <w:start w:val="1"/>
      <w:numFmt w:val="decimal"/>
      <w:lvlText w:val="%1.%2.%3.%4.%5.%6"/>
      <w:lvlJc w:val="left"/>
      <w:pPr>
        <w:ind w:left="4590" w:hanging="1080"/>
      </w:pPr>
      <w:rPr>
        <w:rFonts w:eastAsiaTheme="minorHAnsi"/>
      </w:rPr>
    </w:lvl>
    <w:lvl w:ilvl="6">
      <w:start w:val="1"/>
      <w:numFmt w:val="decimal"/>
      <w:lvlText w:val="%1.%2.%3.%4.%5.%6.%7"/>
      <w:lvlJc w:val="left"/>
      <w:pPr>
        <w:ind w:left="5292" w:hanging="1080"/>
      </w:pPr>
      <w:rPr>
        <w:rFonts w:eastAsiaTheme="minorHAnsi"/>
      </w:rPr>
    </w:lvl>
    <w:lvl w:ilvl="7">
      <w:start w:val="1"/>
      <w:numFmt w:val="decimal"/>
      <w:lvlText w:val="%1.%2.%3.%4.%5.%6.%7.%8"/>
      <w:lvlJc w:val="left"/>
      <w:pPr>
        <w:ind w:left="6354" w:hanging="1440"/>
      </w:pPr>
      <w:rPr>
        <w:rFonts w:eastAsiaTheme="minorHAnsi"/>
      </w:rPr>
    </w:lvl>
    <w:lvl w:ilvl="8">
      <w:start w:val="1"/>
      <w:numFmt w:val="decimal"/>
      <w:lvlText w:val="%1.%2.%3.%4.%5.%6.%7.%8.%9"/>
      <w:lvlJc w:val="left"/>
      <w:pPr>
        <w:ind w:left="7056" w:hanging="1440"/>
      </w:pPr>
      <w:rPr>
        <w:rFonts w:eastAsiaTheme="minorHAnsi"/>
      </w:rPr>
    </w:lvl>
  </w:abstractNum>
  <w:abstractNum w:abstractNumId="7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43A54DC7"/>
    <w:multiLevelType w:val="multilevel"/>
    <w:tmpl w:val="25188C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48E39F9"/>
    <w:multiLevelType w:val="hybridMultilevel"/>
    <w:tmpl w:val="8A0A0708"/>
    <w:lvl w:ilvl="0" w:tplc="8DCEA642">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5"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6" w15:restartNumberingAfterBreak="0">
    <w:nsid w:val="4ACB1CCB"/>
    <w:multiLevelType w:val="hybridMultilevel"/>
    <w:tmpl w:val="AE6AB4A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4BC101B8"/>
    <w:multiLevelType w:val="hybridMultilevel"/>
    <w:tmpl w:val="63DA010C"/>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90" w15:restartNumberingAfterBreak="0">
    <w:nsid w:val="502C648A"/>
    <w:multiLevelType w:val="multilevel"/>
    <w:tmpl w:val="86723148"/>
    <w:lvl w:ilvl="0">
      <w:start w:val="5"/>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9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2" w15:restartNumberingAfterBreak="0">
    <w:nsid w:val="5285768F"/>
    <w:multiLevelType w:val="multilevel"/>
    <w:tmpl w:val="472237D6"/>
    <w:lvl w:ilvl="0">
      <w:start w:val="11"/>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93" w15:restartNumberingAfterBreak="0">
    <w:nsid w:val="537B4C77"/>
    <w:multiLevelType w:val="hybridMultilevel"/>
    <w:tmpl w:val="50843F06"/>
    <w:lvl w:ilvl="0" w:tplc="4B0097E4">
      <w:start w:val="1"/>
      <w:numFmt w:val="lowerRoman"/>
      <w:lvlText w:val="%1."/>
      <w:lvlJc w:val="right"/>
      <w:pPr>
        <w:ind w:left="2160" w:hanging="18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5" w15:restartNumberingAfterBreak="0">
    <w:nsid w:val="575B7601"/>
    <w:multiLevelType w:val="multilevel"/>
    <w:tmpl w:val="CD605C4C"/>
    <w:lvl w:ilvl="0">
      <w:start w:val="15"/>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9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7" w15:restartNumberingAfterBreak="0">
    <w:nsid w:val="5782515F"/>
    <w:multiLevelType w:val="hybridMultilevel"/>
    <w:tmpl w:val="2F260C34"/>
    <w:lvl w:ilvl="0" w:tplc="4FAE3A54">
      <w:start w:val="1"/>
      <w:numFmt w:val="decimal"/>
      <w:lvlText w:val="%1."/>
      <w:lvlJc w:val="left"/>
      <w:pPr>
        <w:ind w:left="926" w:hanging="360"/>
      </w:pPr>
      <w:rPr>
        <w:rFonts w:hint="default"/>
      </w:rPr>
    </w:lvl>
    <w:lvl w:ilvl="1" w:tplc="04090019" w:tentative="1">
      <w:start w:val="1"/>
      <w:numFmt w:val="lowerLetter"/>
      <w:lvlText w:val="%2."/>
      <w:lvlJc w:val="left"/>
      <w:pPr>
        <w:ind w:left="1646" w:hanging="360"/>
      </w:pPr>
    </w:lvl>
    <w:lvl w:ilvl="2" w:tplc="0409001B">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98" w15:restartNumberingAfterBreak="0">
    <w:nsid w:val="57E412B8"/>
    <w:multiLevelType w:val="multilevel"/>
    <w:tmpl w:val="82CC5F1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00"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0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6" w15:restartNumberingAfterBreak="0">
    <w:nsid w:val="5E842648"/>
    <w:multiLevelType w:val="multilevel"/>
    <w:tmpl w:val="C9F454F6"/>
    <w:lvl w:ilvl="0">
      <w:start w:val="3"/>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107" w15:restartNumberingAfterBreak="0">
    <w:nsid w:val="601834F9"/>
    <w:multiLevelType w:val="multilevel"/>
    <w:tmpl w:val="F9E2E7D4"/>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10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0" w15:restartNumberingAfterBreak="0">
    <w:nsid w:val="65D44798"/>
    <w:multiLevelType w:val="multilevel"/>
    <w:tmpl w:val="9AE23CCC"/>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2" w15:restartNumberingAfterBreak="0">
    <w:nsid w:val="68D87CBF"/>
    <w:multiLevelType w:val="multilevel"/>
    <w:tmpl w:val="081EDA52"/>
    <w:lvl w:ilvl="0">
      <w:start w:val="10"/>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13" w15:restartNumberingAfterBreak="0">
    <w:nsid w:val="68FC67A4"/>
    <w:multiLevelType w:val="hybridMultilevel"/>
    <w:tmpl w:val="3A008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15"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1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7" w15:restartNumberingAfterBreak="0">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6E173653"/>
    <w:multiLevelType w:val="hybridMultilevel"/>
    <w:tmpl w:val="AF48F6F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0" w15:restartNumberingAfterBreak="0">
    <w:nsid w:val="6F490DCE"/>
    <w:multiLevelType w:val="multilevel"/>
    <w:tmpl w:val="A98CE104"/>
    <w:lvl w:ilvl="0">
      <w:start w:val="19"/>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2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2" w15:restartNumberingAfterBreak="0">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24" w15:restartNumberingAfterBreak="0">
    <w:nsid w:val="745A012B"/>
    <w:multiLevelType w:val="multilevel"/>
    <w:tmpl w:val="063C84BE"/>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12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5766F34"/>
    <w:multiLevelType w:val="multilevel"/>
    <w:tmpl w:val="D954F408"/>
    <w:lvl w:ilvl="0">
      <w:start w:val="1"/>
      <w:numFmt w:val="decimal"/>
      <w:pStyle w:val="14"/>
      <w:lvlText w:val="%1."/>
      <w:lvlJc w:val="left"/>
      <w:pPr>
        <w:ind w:left="180" w:hanging="360"/>
      </w:pPr>
      <w:rPr>
        <w:rFonts w:ascii="David" w:hAnsi="David" w:cs="David" w:hint="default"/>
        <w:sz w:val="24"/>
        <w:szCs w:val="24"/>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0"/>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8" w15:restartNumberingAfterBreak="0">
    <w:nsid w:val="75CF541C"/>
    <w:multiLevelType w:val="hybridMultilevel"/>
    <w:tmpl w:val="E9A628E2"/>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9"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30"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3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2" w15:restartNumberingAfterBreak="0">
    <w:nsid w:val="783C75DA"/>
    <w:multiLevelType w:val="multilevel"/>
    <w:tmpl w:val="1466F954"/>
    <w:lvl w:ilvl="0">
      <w:start w:val="17"/>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33"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4" w15:restartNumberingAfterBreak="0">
    <w:nsid w:val="79074E2E"/>
    <w:multiLevelType w:val="multilevel"/>
    <w:tmpl w:val="FF3A0C4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5" w15:restartNumberingAfterBreak="0">
    <w:nsid w:val="79115F4F"/>
    <w:multiLevelType w:val="hybridMultilevel"/>
    <w:tmpl w:val="28DE2C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7"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3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B25305"/>
    <w:multiLevelType w:val="multilevel"/>
    <w:tmpl w:val="73BA283A"/>
    <w:lvl w:ilvl="0">
      <w:start w:val="13"/>
      <w:numFmt w:val="decimal"/>
      <w:lvlText w:val="%1"/>
      <w:lvlJc w:val="left"/>
      <w:pPr>
        <w:ind w:left="375" w:hanging="375"/>
      </w:pPr>
    </w:lvl>
    <w:lvl w:ilvl="1">
      <w:start w:val="1"/>
      <w:numFmt w:val="decimal"/>
      <w:lvlText w:val="%1.%2"/>
      <w:lvlJc w:val="left"/>
      <w:pPr>
        <w:ind w:left="1295" w:hanging="375"/>
      </w:pPr>
    </w:lvl>
    <w:lvl w:ilvl="2">
      <w:start w:val="1"/>
      <w:numFmt w:val="decimal"/>
      <w:lvlText w:val="%1.%2.%3"/>
      <w:lvlJc w:val="left"/>
      <w:pPr>
        <w:ind w:left="2560" w:hanging="720"/>
      </w:pPr>
    </w:lvl>
    <w:lvl w:ilvl="3">
      <w:start w:val="1"/>
      <w:numFmt w:val="decimal"/>
      <w:lvlText w:val="%1.%2.%3.%4"/>
      <w:lvlJc w:val="left"/>
      <w:pPr>
        <w:ind w:left="3480" w:hanging="720"/>
      </w:pPr>
    </w:lvl>
    <w:lvl w:ilvl="4">
      <w:start w:val="1"/>
      <w:numFmt w:val="decimal"/>
      <w:lvlText w:val="%1.%2.%3.%4.%5"/>
      <w:lvlJc w:val="left"/>
      <w:pPr>
        <w:ind w:left="4760" w:hanging="1080"/>
      </w:pPr>
    </w:lvl>
    <w:lvl w:ilvl="5">
      <w:start w:val="1"/>
      <w:numFmt w:val="decimal"/>
      <w:lvlText w:val="%1.%2.%3.%4.%5.%6"/>
      <w:lvlJc w:val="left"/>
      <w:pPr>
        <w:ind w:left="5680" w:hanging="1080"/>
      </w:pPr>
    </w:lvl>
    <w:lvl w:ilvl="6">
      <w:start w:val="1"/>
      <w:numFmt w:val="decimal"/>
      <w:lvlText w:val="%1.%2.%3.%4.%5.%6.%7"/>
      <w:lvlJc w:val="left"/>
      <w:pPr>
        <w:ind w:left="6600" w:hanging="1080"/>
      </w:pPr>
    </w:lvl>
    <w:lvl w:ilvl="7">
      <w:start w:val="1"/>
      <w:numFmt w:val="decimal"/>
      <w:lvlText w:val="%1.%2.%3.%4.%5.%6.%7.%8"/>
      <w:lvlJc w:val="left"/>
      <w:pPr>
        <w:ind w:left="7880" w:hanging="1440"/>
      </w:pPr>
    </w:lvl>
    <w:lvl w:ilvl="8">
      <w:start w:val="1"/>
      <w:numFmt w:val="decimal"/>
      <w:lvlText w:val="%1.%2.%3.%4.%5.%6.%7.%8.%9"/>
      <w:lvlJc w:val="left"/>
      <w:pPr>
        <w:ind w:left="8800" w:hanging="1440"/>
      </w:pPr>
    </w:lvl>
  </w:abstractNum>
  <w:num w:numId="1">
    <w:abstractNumId w:val="0"/>
  </w:num>
  <w:num w:numId="2">
    <w:abstractNumId w:val="79"/>
  </w:num>
  <w:num w:numId="3">
    <w:abstractNumId w:val="1"/>
  </w:num>
  <w:num w:numId="4">
    <w:abstractNumId w:val="114"/>
  </w:num>
  <w:num w:numId="5">
    <w:abstractNumId w:val="58"/>
  </w:num>
  <w:num w:numId="6">
    <w:abstractNumId w:val="32"/>
  </w:num>
  <w:num w:numId="7">
    <w:abstractNumId w:val="101"/>
  </w:num>
  <w:num w:numId="8">
    <w:abstractNumId w:val="125"/>
  </w:num>
  <w:num w:numId="9">
    <w:abstractNumId w:val="52"/>
  </w:num>
  <w:num w:numId="10">
    <w:abstractNumId w:val="2"/>
  </w:num>
  <w:num w:numId="11">
    <w:abstractNumId w:val="30"/>
  </w:num>
  <w:num w:numId="12">
    <w:abstractNumId w:val="42"/>
  </w:num>
  <w:num w:numId="13">
    <w:abstractNumId w:val="103"/>
  </w:num>
  <w:num w:numId="14">
    <w:abstractNumId w:val="22"/>
  </w:num>
  <w:num w:numId="15">
    <w:abstractNumId w:val="82"/>
  </w:num>
  <w:num w:numId="16">
    <w:abstractNumId w:val="33"/>
  </w:num>
  <w:num w:numId="17">
    <w:abstractNumId w:val="68"/>
  </w:num>
  <w:num w:numId="18">
    <w:abstractNumId w:val="109"/>
  </w:num>
  <w:num w:numId="19">
    <w:abstractNumId w:val="66"/>
  </w:num>
  <w:num w:numId="20">
    <w:abstractNumId w:val="116"/>
  </w:num>
  <w:num w:numId="21">
    <w:abstractNumId w:val="4"/>
  </w:num>
  <w:num w:numId="22">
    <w:abstractNumId w:val="10"/>
  </w:num>
  <w:num w:numId="23">
    <w:abstractNumId w:val="64"/>
  </w:num>
  <w:num w:numId="24">
    <w:abstractNumId w:val="123"/>
  </w:num>
  <w:num w:numId="25">
    <w:abstractNumId w:val="115"/>
  </w:num>
  <w:num w:numId="26">
    <w:abstractNumId w:val="31"/>
  </w:num>
  <w:num w:numId="27">
    <w:abstractNumId w:val="108"/>
  </w:num>
  <w:num w:numId="28">
    <w:abstractNumId w:val="44"/>
  </w:num>
  <w:num w:numId="29">
    <w:abstractNumId w:val="54"/>
  </w:num>
  <w:num w:numId="30">
    <w:abstractNumId w:val="29"/>
  </w:num>
  <w:num w:numId="31">
    <w:abstractNumId w:val="102"/>
  </w:num>
  <w:num w:numId="32">
    <w:abstractNumId w:val="111"/>
  </w:num>
  <w:num w:numId="33">
    <w:abstractNumId w:val="69"/>
  </w:num>
  <w:num w:numId="34">
    <w:abstractNumId w:val="72"/>
  </w:num>
  <w:num w:numId="35">
    <w:abstractNumId w:val="27"/>
  </w:num>
  <w:num w:numId="36">
    <w:abstractNumId w:val="81"/>
  </w:num>
  <w:num w:numId="37">
    <w:abstractNumId w:val="60"/>
  </w:num>
  <w:num w:numId="38">
    <w:abstractNumId w:val="136"/>
  </w:num>
  <w:num w:numId="39">
    <w:abstractNumId w:val="131"/>
  </w:num>
  <w:num w:numId="40">
    <w:abstractNumId w:val="121"/>
  </w:num>
  <w:num w:numId="41">
    <w:abstractNumId w:val="48"/>
  </w:num>
  <w:num w:numId="42">
    <w:abstractNumId w:val="77"/>
  </w:num>
  <w:num w:numId="43">
    <w:abstractNumId w:val="138"/>
  </w:num>
  <w:num w:numId="44">
    <w:abstractNumId w:val="118"/>
  </w:num>
  <w:num w:numId="45">
    <w:abstractNumId w:val="15"/>
  </w:num>
  <w:num w:numId="46">
    <w:abstractNumId w:val="65"/>
  </w:num>
  <w:num w:numId="47">
    <w:abstractNumId w:val="16"/>
  </w:num>
  <w:num w:numId="48">
    <w:abstractNumId w:val="71"/>
  </w:num>
  <w:num w:numId="49">
    <w:abstractNumId w:val="5"/>
  </w:num>
  <w:num w:numId="50">
    <w:abstractNumId w:val="126"/>
  </w:num>
  <w:num w:numId="51">
    <w:abstractNumId w:val="61"/>
  </w:num>
  <w:num w:numId="52">
    <w:abstractNumId w:val="127"/>
  </w:num>
  <w:num w:numId="53">
    <w:abstractNumId w:val="3"/>
  </w:num>
  <w:num w:numId="54">
    <w:abstractNumId w:val="41"/>
  </w:num>
  <w:num w:numId="55">
    <w:abstractNumId w:val="86"/>
  </w:num>
  <w:num w:numId="56">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3"/>
  </w:num>
  <w:num w:numId="58">
    <w:abstractNumId w:val="67"/>
  </w:num>
  <w:num w:numId="59">
    <w:abstractNumId w:val="20"/>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28"/>
  </w:num>
  <w:num w:numId="62">
    <w:abstractNumId w:val="119"/>
  </w:num>
  <w:num w:numId="63">
    <w:abstractNumId w:val="38"/>
  </w:num>
  <w:num w:numId="64">
    <w:abstractNumId w:val="93"/>
  </w:num>
  <w:num w:numId="65">
    <w:abstractNumId w:val="53"/>
  </w:num>
  <w:num w:numId="6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5"/>
  </w:num>
  <w:num w:numId="68">
    <w:abstractNumId w:val="117"/>
  </w:num>
  <w:num w:numId="69">
    <w:abstractNumId w:val="75"/>
  </w:num>
  <w:num w:numId="70">
    <w:abstractNumId w:val="67"/>
  </w:num>
  <w:num w:numId="7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39"/>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5"/>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32"/>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8"/>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2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6"/>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8"/>
  </w:num>
  <w:num w:numId="9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6"/>
  </w:num>
  <w:num w:numId="106">
    <w:abstractNumId w:val="135"/>
  </w:num>
  <w:num w:numId="107">
    <w:abstractNumId w:val="86"/>
  </w:num>
  <w:num w:numId="108">
    <w:abstractNumId w:val="28"/>
  </w:num>
  <w:num w:numId="109">
    <w:abstractNumId w:val="63"/>
  </w:num>
  <w:num w:numId="110">
    <w:abstractNumId w:val="124"/>
  </w:num>
  <w:num w:numId="111">
    <w:abstractNumId w:val="41"/>
    <w:lvlOverride w:ilvl="0">
      <w:startOverride w:val="7"/>
    </w:lvlOverride>
    <w:lvlOverride w:ilvl="1">
      <w:startOverride w:val="2"/>
    </w:lvlOverride>
  </w:num>
  <w:num w:numId="112">
    <w:abstractNumId w:val="41"/>
    <w:lvlOverride w:ilvl="0">
      <w:startOverride w:val="7"/>
    </w:lvlOverride>
    <w:lvlOverride w:ilvl="1">
      <w:startOverride w:val="2"/>
    </w:lvlOverride>
  </w:num>
  <w:num w:numId="113">
    <w:abstractNumId w:val="41"/>
  </w:num>
  <w:num w:numId="114">
    <w:abstractNumId w:val="41"/>
    <w:lvlOverride w:ilvl="0">
      <w:startOverride w:val="7"/>
    </w:lvlOverride>
    <w:lvlOverride w:ilvl="1">
      <w:startOverride w:val="1"/>
    </w:lvlOverride>
  </w:num>
  <w:num w:numId="115">
    <w:abstractNumId w:val="41"/>
    <w:lvlOverride w:ilvl="0">
      <w:startOverride w:val="7"/>
    </w:lvlOverride>
    <w:lvlOverride w:ilvl="1">
      <w:startOverride w:val="1"/>
    </w:lvlOverride>
  </w:num>
  <w:num w:numId="116">
    <w:abstractNumId w:val="113"/>
  </w:num>
  <w:num w:numId="117">
    <w:abstractNumId w:val="70"/>
  </w:num>
  <w:num w:numId="118">
    <w:abstractNumId w:val="83"/>
  </w:num>
  <w:num w:numId="119">
    <w:abstractNumId w:val="80"/>
  </w:num>
  <w:num w:numId="120">
    <w:abstractNumId w:val="97"/>
  </w:num>
  <w:num w:numId="121">
    <w:abstractNumId w:val="62"/>
  </w:num>
  <w:num w:numId="122">
    <w:abstractNumId w:val="45"/>
  </w:num>
  <w:num w:numId="123">
    <w:abstractNumId w:val="41"/>
    <w:lvlOverride w:ilvl="0">
      <w:startOverride w:val="2"/>
    </w:lvlOverride>
    <w:lvlOverride w:ilvl="1">
      <w:startOverride w:val="2"/>
    </w:lvlOverride>
  </w:num>
  <w:num w:numId="124">
    <w:abstractNumId w:val="88"/>
  </w:num>
  <w:num w:numId="125">
    <w:abstractNumId w:val="134"/>
  </w:num>
  <w:num w:numId="126">
    <w:abstractNumId w:val="41"/>
  </w:num>
  <w:num w:numId="127">
    <w:abstractNumId w:val="41"/>
  </w:num>
  <w:num w:numId="128">
    <w:abstractNumId w:val="41"/>
  </w:num>
  <w:num w:numId="129">
    <w:abstractNumId w:val="41"/>
  </w:num>
  <w:num w:numId="130">
    <w:abstractNumId w:val="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2"/>
  </w:compat>
  <w:rsids>
    <w:rsidRoot w:val="00850A8C"/>
    <w:rsid w:val="00000D21"/>
    <w:rsid w:val="000012A2"/>
    <w:rsid w:val="00001BC6"/>
    <w:rsid w:val="0000209B"/>
    <w:rsid w:val="0000371D"/>
    <w:rsid w:val="0000374A"/>
    <w:rsid w:val="000038E5"/>
    <w:rsid w:val="00003961"/>
    <w:rsid w:val="00003984"/>
    <w:rsid w:val="00003A1E"/>
    <w:rsid w:val="00004D9B"/>
    <w:rsid w:val="00004E0C"/>
    <w:rsid w:val="00005E07"/>
    <w:rsid w:val="00005F86"/>
    <w:rsid w:val="0000629F"/>
    <w:rsid w:val="00006589"/>
    <w:rsid w:val="0000681D"/>
    <w:rsid w:val="00006CCF"/>
    <w:rsid w:val="0000708C"/>
    <w:rsid w:val="0000708E"/>
    <w:rsid w:val="00007452"/>
    <w:rsid w:val="00007B28"/>
    <w:rsid w:val="000109AC"/>
    <w:rsid w:val="00010AEC"/>
    <w:rsid w:val="00011594"/>
    <w:rsid w:val="00011A82"/>
    <w:rsid w:val="000125A1"/>
    <w:rsid w:val="00012B5B"/>
    <w:rsid w:val="00013440"/>
    <w:rsid w:val="00013B6D"/>
    <w:rsid w:val="00013C13"/>
    <w:rsid w:val="00014A19"/>
    <w:rsid w:val="00014B33"/>
    <w:rsid w:val="00014D7F"/>
    <w:rsid w:val="0001536F"/>
    <w:rsid w:val="00015633"/>
    <w:rsid w:val="00015D2A"/>
    <w:rsid w:val="000167E7"/>
    <w:rsid w:val="00016A99"/>
    <w:rsid w:val="000172D5"/>
    <w:rsid w:val="000174FB"/>
    <w:rsid w:val="0001755B"/>
    <w:rsid w:val="00020630"/>
    <w:rsid w:val="0002173C"/>
    <w:rsid w:val="000219AF"/>
    <w:rsid w:val="00021C00"/>
    <w:rsid w:val="000232D1"/>
    <w:rsid w:val="00023332"/>
    <w:rsid w:val="00024065"/>
    <w:rsid w:val="0002422E"/>
    <w:rsid w:val="0002475E"/>
    <w:rsid w:val="00024A4A"/>
    <w:rsid w:val="00025011"/>
    <w:rsid w:val="000250C4"/>
    <w:rsid w:val="000251A6"/>
    <w:rsid w:val="00025A1A"/>
    <w:rsid w:val="00025C91"/>
    <w:rsid w:val="00025DB5"/>
    <w:rsid w:val="00026047"/>
    <w:rsid w:val="0002619B"/>
    <w:rsid w:val="000263C2"/>
    <w:rsid w:val="000265D6"/>
    <w:rsid w:val="00026B13"/>
    <w:rsid w:val="00026D9D"/>
    <w:rsid w:val="00027207"/>
    <w:rsid w:val="0003044F"/>
    <w:rsid w:val="00030662"/>
    <w:rsid w:val="00030AC6"/>
    <w:rsid w:val="00031CA7"/>
    <w:rsid w:val="00032983"/>
    <w:rsid w:val="000329E1"/>
    <w:rsid w:val="00032B1C"/>
    <w:rsid w:val="00032ECE"/>
    <w:rsid w:val="000336C8"/>
    <w:rsid w:val="00033FED"/>
    <w:rsid w:val="000348FC"/>
    <w:rsid w:val="0003494F"/>
    <w:rsid w:val="00034A79"/>
    <w:rsid w:val="00036133"/>
    <w:rsid w:val="0003624B"/>
    <w:rsid w:val="00036AC9"/>
    <w:rsid w:val="00036B04"/>
    <w:rsid w:val="000370B7"/>
    <w:rsid w:val="00040214"/>
    <w:rsid w:val="00040DE5"/>
    <w:rsid w:val="0004142A"/>
    <w:rsid w:val="00041452"/>
    <w:rsid w:val="00041587"/>
    <w:rsid w:val="00041B4E"/>
    <w:rsid w:val="00041E45"/>
    <w:rsid w:val="00041F84"/>
    <w:rsid w:val="00042400"/>
    <w:rsid w:val="00042683"/>
    <w:rsid w:val="00042ACA"/>
    <w:rsid w:val="00043957"/>
    <w:rsid w:val="00043AD0"/>
    <w:rsid w:val="00043C25"/>
    <w:rsid w:val="00044217"/>
    <w:rsid w:val="000445B6"/>
    <w:rsid w:val="000447E5"/>
    <w:rsid w:val="00044D67"/>
    <w:rsid w:val="00045008"/>
    <w:rsid w:val="000460E5"/>
    <w:rsid w:val="00046A27"/>
    <w:rsid w:val="00046C7C"/>
    <w:rsid w:val="00046D29"/>
    <w:rsid w:val="00046E22"/>
    <w:rsid w:val="00047598"/>
    <w:rsid w:val="00047655"/>
    <w:rsid w:val="0004781F"/>
    <w:rsid w:val="00047DDD"/>
    <w:rsid w:val="00047E4A"/>
    <w:rsid w:val="000501A5"/>
    <w:rsid w:val="000508FA"/>
    <w:rsid w:val="00050B7B"/>
    <w:rsid w:val="00050CAD"/>
    <w:rsid w:val="000510F3"/>
    <w:rsid w:val="000513C1"/>
    <w:rsid w:val="000522A8"/>
    <w:rsid w:val="00052DAD"/>
    <w:rsid w:val="000531A8"/>
    <w:rsid w:val="000531F5"/>
    <w:rsid w:val="000537D5"/>
    <w:rsid w:val="000539DA"/>
    <w:rsid w:val="00053AB3"/>
    <w:rsid w:val="00053ABE"/>
    <w:rsid w:val="00053BD0"/>
    <w:rsid w:val="0005400B"/>
    <w:rsid w:val="00055258"/>
    <w:rsid w:val="00055488"/>
    <w:rsid w:val="000558D0"/>
    <w:rsid w:val="00055D86"/>
    <w:rsid w:val="000567D7"/>
    <w:rsid w:val="00057109"/>
    <w:rsid w:val="00057A63"/>
    <w:rsid w:val="00060048"/>
    <w:rsid w:val="000606BC"/>
    <w:rsid w:val="000608FF"/>
    <w:rsid w:val="00061E0D"/>
    <w:rsid w:val="0006291C"/>
    <w:rsid w:val="00062B94"/>
    <w:rsid w:val="00063EE6"/>
    <w:rsid w:val="00064227"/>
    <w:rsid w:val="00064751"/>
    <w:rsid w:val="00065427"/>
    <w:rsid w:val="00065829"/>
    <w:rsid w:val="0006586A"/>
    <w:rsid w:val="00066021"/>
    <w:rsid w:val="000672D1"/>
    <w:rsid w:val="000675B1"/>
    <w:rsid w:val="00067837"/>
    <w:rsid w:val="00067A8E"/>
    <w:rsid w:val="000700EA"/>
    <w:rsid w:val="0007137E"/>
    <w:rsid w:val="0007149F"/>
    <w:rsid w:val="000715A0"/>
    <w:rsid w:val="000718BC"/>
    <w:rsid w:val="00071A48"/>
    <w:rsid w:val="000723BD"/>
    <w:rsid w:val="00072D3B"/>
    <w:rsid w:val="000733AA"/>
    <w:rsid w:val="00074048"/>
    <w:rsid w:val="00074310"/>
    <w:rsid w:val="000745B1"/>
    <w:rsid w:val="0007556E"/>
    <w:rsid w:val="00075A20"/>
    <w:rsid w:val="00075AAF"/>
    <w:rsid w:val="000760E4"/>
    <w:rsid w:val="00076702"/>
    <w:rsid w:val="0007741C"/>
    <w:rsid w:val="000775C2"/>
    <w:rsid w:val="000777F9"/>
    <w:rsid w:val="00080530"/>
    <w:rsid w:val="000809B8"/>
    <w:rsid w:val="00080FB1"/>
    <w:rsid w:val="00081059"/>
    <w:rsid w:val="000810F6"/>
    <w:rsid w:val="000819CE"/>
    <w:rsid w:val="00082184"/>
    <w:rsid w:val="000825CB"/>
    <w:rsid w:val="000828FF"/>
    <w:rsid w:val="00082C86"/>
    <w:rsid w:val="00083AA8"/>
    <w:rsid w:val="00083B09"/>
    <w:rsid w:val="00083E20"/>
    <w:rsid w:val="00084948"/>
    <w:rsid w:val="000852B8"/>
    <w:rsid w:val="00085D28"/>
    <w:rsid w:val="00086D8B"/>
    <w:rsid w:val="00087019"/>
    <w:rsid w:val="00087272"/>
    <w:rsid w:val="000872BE"/>
    <w:rsid w:val="00087459"/>
    <w:rsid w:val="00090595"/>
    <w:rsid w:val="0009276E"/>
    <w:rsid w:val="000928CF"/>
    <w:rsid w:val="00092AF1"/>
    <w:rsid w:val="00093155"/>
    <w:rsid w:val="00093158"/>
    <w:rsid w:val="000935CE"/>
    <w:rsid w:val="00093C75"/>
    <w:rsid w:val="00094505"/>
    <w:rsid w:val="00094A0D"/>
    <w:rsid w:val="00094E67"/>
    <w:rsid w:val="00095216"/>
    <w:rsid w:val="00095289"/>
    <w:rsid w:val="000953E4"/>
    <w:rsid w:val="00095994"/>
    <w:rsid w:val="00095D82"/>
    <w:rsid w:val="000963EC"/>
    <w:rsid w:val="00096D38"/>
    <w:rsid w:val="00096D57"/>
    <w:rsid w:val="00097B3B"/>
    <w:rsid w:val="00097ED1"/>
    <w:rsid w:val="000A0198"/>
    <w:rsid w:val="000A033C"/>
    <w:rsid w:val="000A0C2E"/>
    <w:rsid w:val="000A133A"/>
    <w:rsid w:val="000A15FD"/>
    <w:rsid w:val="000A1CDD"/>
    <w:rsid w:val="000A2186"/>
    <w:rsid w:val="000A2922"/>
    <w:rsid w:val="000A2D63"/>
    <w:rsid w:val="000A2F5A"/>
    <w:rsid w:val="000A3CE3"/>
    <w:rsid w:val="000A42C1"/>
    <w:rsid w:val="000A47F6"/>
    <w:rsid w:val="000A522D"/>
    <w:rsid w:val="000A5A7A"/>
    <w:rsid w:val="000A5CFC"/>
    <w:rsid w:val="000A6460"/>
    <w:rsid w:val="000A67CA"/>
    <w:rsid w:val="000A6BAA"/>
    <w:rsid w:val="000A6F40"/>
    <w:rsid w:val="000A758E"/>
    <w:rsid w:val="000B026C"/>
    <w:rsid w:val="000B0B6B"/>
    <w:rsid w:val="000B1916"/>
    <w:rsid w:val="000B1D41"/>
    <w:rsid w:val="000B211F"/>
    <w:rsid w:val="000B21F3"/>
    <w:rsid w:val="000B252A"/>
    <w:rsid w:val="000B2A61"/>
    <w:rsid w:val="000B302B"/>
    <w:rsid w:val="000B31E2"/>
    <w:rsid w:val="000B3451"/>
    <w:rsid w:val="000B35F1"/>
    <w:rsid w:val="000B48C2"/>
    <w:rsid w:val="000B4A5A"/>
    <w:rsid w:val="000B4F15"/>
    <w:rsid w:val="000B5142"/>
    <w:rsid w:val="000B56D1"/>
    <w:rsid w:val="000B59AA"/>
    <w:rsid w:val="000B5BCB"/>
    <w:rsid w:val="000B5BF7"/>
    <w:rsid w:val="000B5C8B"/>
    <w:rsid w:val="000B6199"/>
    <w:rsid w:val="000B6ED3"/>
    <w:rsid w:val="000B6F71"/>
    <w:rsid w:val="000B6F8C"/>
    <w:rsid w:val="000B74BB"/>
    <w:rsid w:val="000B78DE"/>
    <w:rsid w:val="000B7F40"/>
    <w:rsid w:val="000C0103"/>
    <w:rsid w:val="000C0158"/>
    <w:rsid w:val="000C01C2"/>
    <w:rsid w:val="000C089A"/>
    <w:rsid w:val="000C0D66"/>
    <w:rsid w:val="000C0E6E"/>
    <w:rsid w:val="000C188D"/>
    <w:rsid w:val="000C241F"/>
    <w:rsid w:val="000C3281"/>
    <w:rsid w:val="000C3489"/>
    <w:rsid w:val="000C34E9"/>
    <w:rsid w:val="000C3BC9"/>
    <w:rsid w:val="000C3D50"/>
    <w:rsid w:val="000C3EDF"/>
    <w:rsid w:val="000C4A41"/>
    <w:rsid w:val="000C4BE4"/>
    <w:rsid w:val="000C4D73"/>
    <w:rsid w:val="000C52F3"/>
    <w:rsid w:val="000C539E"/>
    <w:rsid w:val="000C5A2D"/>
    <w:rsid w:val="000C5E22"/>
    <w:rsid w:val="000C6160"/>
    <w:rsid w:val="000C683E"/>
    <w:rsid w:val="000C6B4E"/>
    <w:rsid w:val="000C7124"/>
    <w:rsid w:val="000C7546"/>
    <w:rsid w:val="000C78FA"/>
    <w:rsid w:val="000C7959"/>
    <w:rsid w:val="000C7B60"/>
    <w:rsid w:val="000C7CDC"/>
    <w:rsid w:val="000D03E3"/>
    <w:rsid w:val="000D0787"/>
    <w:rsid w:val="000D11BB"/>
    <w:rsid w:val="000D1554"/>
    <w:rsid w:val="000D16B7"/>
    <w:rsid w:val="000D18EB"/>
    <w:rsid w:val="000D1C2D"/>
    <w:rsid w:val="000D1D43"/>
    <w:rsid w:val="000D2038"/>
    <w:rsid w:val="000D2528"/>
    <w:rsid w:val="000D25A4"/>
    <w:rsid w:val="000D2A37"/>
    <w:rsid w:val="000D33E5"/>
    <w:rsid w:val="000D3FB6"/>
    <w:rsid w:val="000D41D2"/>
    <w:rsid w:val="000D42D7"/>
    <w:rsid w:val="000D4527"/>
    <w:rsid w:val="000D4BA1"/>
    <w:rsid w:val="000D5DE7"/>
    <w:rsid w:val="000D62ED"/>
    <w:rsid w:val="000D6965"/>
    <w:rsid w:val="000D73B9"/>
    <w:rsid w:val="000E1199"/>
    <w:rsid w:val="000E1A50"/>
    <w:rsid w:val="000E22A5"/>
    <w:rsid w:val="000E2556"/>
    <w:rsid w:val="000E25B1"/>
    <w:rsid w:val="000E25F7"/>
    <w:rsid w:val="000E270E"/>
    <w:rsid w:val="000E2772"/>
    <w:rsid w:val="000E2AD9"/>
    <w:rsid w:val="000E2E58"/>
    <w:rsid w:val="000E3421"/>
    <w:rsid w:val="000E3BD5"/>
    <w:rsid w:val="000E3D42"/>
    <w:rsid w:val="000E42F0"/>
    <w:rsid w:val="000E4530"/>
    <w:rsid w:val="000E4B9F"/>
    <w:rsid w:val="000E59B9"/>
    <w:rsid w:val="000E627E"/>
    <w:rsid w:val="000E6451"/>
    <w:rsid w:val="000E682F"/>
    <w:rsid w:val="000E6DBB"/>
    <w:rsid w:val="000E7060"/>
    <w:rsid w:val="000E72A9"/>
    <w:rsid w:val="000E7532"/>
    <w:rsid w:val="000E7914"/>
    <w:rsid w:val="000E7A49"/>
    <w:rsid w:val="000E7C46"/>
    <w:rsid w:val="000E7F2C"/>
    <w:rsid w:val="000E7F6D"/>
    <w:rsid w:val="000F06BA"/>
    <w:rsid w:val="000F07A5"/>
    <w:rsid w:val="000F0C5C"/>
    <w:rsid w:val="000F1466"/>
    <w:rsid w:val="000F14DC"/>
    <w:rsid w:val="000F1EAC"/>
    <w:rsid w:val="000F2AB9"/>
    <w:rsid w:val="000F3043"/>
    <w:rsid w:val="000F34C5"/>
    <w:rsid w:val="000F3D95"/>
    <w:rsid w:val="000F3EB1"/>
    <w:rsid w:val="000F4056"/>
    <w:rsid w:val="000F4FAF"/>
    <w:rsid w:val="000F5440"/>
    <w:rsid w:val="000F5D54"/>
    <w:rsid w:val="000F63D7"/>
    <w:rsid w:val="000F64F1"/>
    <w:rsid w:val="000F659A"/>
    <w:rsid w:val="000F6B7F"/>
    <w:rsid w:val="000F6C5C"/>
    <w:rsid w:val="000F7072"/>
    <w:rsid w:val="000F768A"/>
    <w:rsid w:val="00100C2E"/>
    <w:rsid w:val="00100E56"/>
    <w:rsid w:val="00100FA3"/>
    <w:rsid w:val="0010119F"/>
    <w:rsid w:val="00101C4B"/>
    <w:rsid w:val="00101C86"/>
    <w:rsid w:val="00102086"/>
    <w:rsid w:val="001029F5"/>
    <w:rsid w:val="00102B7B"/>
    <w:rsid w:val="00102CDB"/>
    <w:rsid w:val="00103204"/>
    <w:rsid w:val="001033BF"/>
    <w:rsid w:val="001033FB"/>
    <w:rsid w:val="0010346E"/>
    <w:rsid w:val="00103AA3"/>
    <w:rsid w:val="00103F9A"/>
    <w:rsid w:val="00104FB3"/>
    <w:rsid w:val="00105680"/>
    <w:rsid w:val="00105764"/>
    <w:rsid w:val="00105BE3"/>
    <w:rsid w:val="00106C3A"/>
    <w:rsid w:val="00106EDF"/>
    <w:rsid w:val="00107769"/>
    <w:rsid w:val="0010786F"/>
    <w:rsid w:val="001078AB"/>
    <w:rsid w:val="00107914"/>
    <w:rsid w:val="00107A7C"/>
    <w:rsid w:val="00107B23"/>
    <w:rsid w:val="001100BA"/>
    <w:rsid w:val="00110133"/>
    <w:rsid w:val="00110871"/>
    <w:rsid w:val="00110BE8"/>
    <w:rsid w:val="00110D87"/>
    <w:rsid w:val="0011110F"/>
    <w:rsid w:val="0011127E"/>
    <w:rsid w:val="0011190B"/>
    <w:rsid w:val="00112507"/>
    <w:rsid w:val="00112748"/>
    <w:rsid w:val="001133F7"/>
    <w:rsid w:val="00113758"/>
    <w:rsid w:val="00113B30"/>
    <w:rsid w:val="00113C07"/>
    <w:rsid w:val="00113F92"/>
    <w:rsid w:val="001141DE"/>
    <w:rsid w:val="00115380"/>
    <w:rsid w:val="001164B8"/>
    <w:rsid w:val="001165DB"/>
    <w:rsid w:val="00116BF7"/>
    <w:rsid w:val="00116F16"/>
    <w:rsid w:val="001200B7"/>
    <w:rsid w:val="00121767"/>
    <w:rsid w:val="00121774"/>
    <w:rsid w:val="00121B80"/>
    <w:rsid w:val="00121F28"/>
    <w:rsid w:val="00121FBF"/>
    <w:rsid w:val="00122131"/>
    <w:rsid w:val="0012236E"/>
    <w:rsid w:val="00122BD1"/>
    <w:rsid w:val="001234D6"/>
    <w:rsid w:val="00123562"/>
    <w:rsid w:val="00123F17"/>
    <w:rsid w:val="00124DF0"/>
    <w:rsid w:val="00125BA0"/>
    <w:rsid w:val="00125C23"/>
    <w:rsid w:val="00126B87"/>
    <w:rsid w:val="00127D1B"/>
    <w:rsid w:val="0013064E"/>
    <w:rsid w:val="001306F5"/>
    <w:rsid w:val="00130956"/>
    <w:rsid w:val="00130BB0"/>
    <w:rsid w:val="00130F37"/>
    <w:rsid w:val="001310FF"/>
    <w:rsid w:val="001316DF"/>
    <w:rsid w:val="00131818"/>
    <w:rsid w:val="00131889"/>
    <w:rsid w:val="00132655"/>
    <w:rsid w:val="00133834"/>
    <w:rsid w:val="0013391E"/>
    <w:rsid w:val="00133A03"/>
    <w:rsid w:val="00133EA7"/>
    <w:rsid w:val="001343DC"/>
    <w:rsid w:val="001344DA"/>
    <w:rsid w:val="00134956"/>
    <w:rsid w:val="00134967"/>
    <w:rsid w:val="00134D46"/>
    <w:rsid w:val="00135F2F"/>
    <w:rsid w:val="00136BB0"/>
    <w:rsid w:val="00136D30"/>
    <w:rsid w:val="00136DC2"/>
    <w:rsid w:val="001375A1"/>
    <w:rsid w:val="00140733"/>
    <w:rsid w:val="00140B97"/>
    <w:rsid w:val="001410CC"/>
    <w:rsid w:val="00141691"/>
    <w:rsid w:val="00143478"/>
    <w:rsid w:val="0014449F"/>
    <w:rsid w:val="00144665"/>
    <w:rsid w:val="0014498F"/>
    <w:rsid w:val="00144AED"/>
    <w:rsid w:val="00144F08"/>
    <w:rsid w:val="001452D5"/>
    <w:rsid w:val="00146477"/>
    <w:rsid w:val="0014671E"/>
    <w:rsid w:val="00146723"/>
    <w:rsid w:val="0014674F"/>
    <w:rsid w:val="00146BA5"/>
    <w:rsid w:val="001470AB"/>
    <w:rsid w:val="0014757C"/>
    <w:rsid w:val="001476CB"/>
    <w:rsid w:val="00150D66"/>
    <w:rsid w:val="00151ACF"/>
    <w:rsid w:val="001534BC"/>
    <w:rsid w:val="0015392B"/>
    <w:rsid w:val="00153E7C"/>
    <w:rsid w:val="00154378"/>
    <w:rsid w:val="001546DA"/>
    <w:rsid w:val="0015481E"/>
    <w:rsid w:val="00154C0F"/>
    <w:rsid w:val="00154D52"/>
    <w:rsid w:val="00154E62"/>
    <w:rsid w:val="00154FD3"/>
    <w:rsid w:val="0015568E"/>
    <w:rsid w:val="00155B75"/>
    <w:rsid w:val="00155CF0"/>
    <w:rsid w:val="00155DCC"/>
    <w:rsid w:val="001560AF"/>
    <w:rsid w:val="0015622C"/>
    <w:rsid w:val="001562C5"/>
    <w:rsid w:val="00156782"/>
    <w:rsid w:val="00156874"/>
    <w:rsid w:val="001568A4"/>
    <w:rsid w:val="00156971"/>
    <w:rsid w:val="00156ABE"/>
    <w:rsid w:val="001574EE"/>
    <w:rsid w:val="0016096D"/>
    <w:rsid w:val="00160E1A"/>
    <w:rsid w:val="00160EDF"/>
    <w:rsid w:val="00160F15"/>
    <w:rsid w:val="00160F1E"/>
    <w:rsid w:val="001616CE"/>
    <w:rsid w:val="00161B04"/>
    <w:rsid w:val="00161F29"/>
    <w:rsid w:val="00162A9D"/>
    <w:rsid w:val="00162D49"/>
    <w:rsid w:val="00162F2B"/>
    <w:rsid w:val="0016320C"/>
    <w:rsid w:val="00163964"/>
    <w:rsid w:val="00163F00"/>
    <w:rsid w:val="001641C8"/>
    <w:rsid w:val="00164873"/>
    <w:rsid w:val="00164BDE"/>
    <w:rsid w:val="00164E7F"/>
    <w:rsid w:val="00165043"/>
    <w:rsid w:val="001653DA"/>
    <w:rsid w:val="00165B72"/>
    <w:rsid w:val="001666F5"/>
    <w:rsid w:val="001669AC"/>
    <w:rsid w:val="00166CCB"/>
    <w:rsid w:val="00166E17"/>
    <w:rsid w:val="00166F88"/>
    <w:rsid w:val="001672C9"/>
    <w:rsid w:val="001679A7"/>
    <w:rsid w:val="001718E6"/>
    <w:rsid w:val="001725AC"/>
    <w:rsid w:val="00172659"/>
    <w:rsid w:val="001727C0"/>
    <w:rsid w:val="00172AC1"/>
    <w:rsid w:val="00172E13"/>
    <w:rsid w:val="0017322F"/>
    <w:rsid w:val="00174636"/>
    <w:rsid w:val="00174AAA"/>
    <w:rsid w:val="0017539F"/>
    <w:rsid w:val="00175486"/>
    <w:rsid w:val="00175534"/>
    <w:rsid w:val="001758A4"/>
    <w:rsid w:val="00175C25"/>
    <w:rsid w:val="00175DAE"/>
    <w:rsid w:val="00176BE3"/>
    <w:rsid w:val="00177458"/>
    <w:rsid w:val="00177702"/>
    <w:rsid w:val="00177A0E"/>
    <w:rsid w:val="00177AE5"/>
    <w:rsid w:val="001800E6"/>
    <w:rsid w:val="00180442"/>
    <w:rsid w:val="00180CDF"/>
    <w:rsid w:val="0018205E"/>
    <w:rsid w:val="0018236C"/>
    <w:rsid w:val="0018299B"/>
    <w:rsid w:val="00182BC5"/>
    <w:rsid w:val="00182F2D"/>
    <w:rsid w:val="00183E3E"/>
    <w:rsid w:val="001841BB"/>
    <w:rsid w:val="001847E9"/>
    <w:rsid w:val="00185AA9"/>
    <w:rsid w:val="00185B0E"/>
    <w:rsid w:val="00185C72"/>
    <w:rsid w:val="0018666D"/>
    <w:rsid w:val="00186972"/>
    <w:rsid w:val="00187090"/>
    <w:rsid w:val="00187223"/>
    <w:rsid w:val="001876DC"/>
    <w:rsid w:val="00187C2B"/>
    <w:rsid w:val="00190055"/>
    <w:rsid w:val="0019062C"/>
    <w:rsid w:val="0019110A"/>
    <w:rsid w:val="001916E1"/>
    <w:rsid w:val="00191B1F"/>
    <w:rsid w:val="001933C6"/>
    <w:rsid w:val="001933F7"/>
    <w:rsid w:val="001938D0"/>
    <w:rsid w:val="00193DB0"/>
    <w:rsid w:val="00195359"/>
    <w:rsid w:val="00195C94"/>
    <w:rsid w:val="0019602F"/>
    <w:rsid w:val="00196103"/>
    <w:rsid w:val="00196EDA"/>
    <w:rsid w:val="001971CE"/>
    <w:rsid w:val="00197562"/>
    <w:rsid w:val="001978AC"/>
    <w:rsid w:val="001A02B5"/>
    <w:rsid w:val="001A02C1"/>
    <w:rsid w:val="001A0690"/>
    <w:rsid w:val="001A095B"/>
    <w:rsid w:val="001A0B16"/>
    <w:rsid w:val="001A0D07"/>
    <w:rsid w:val="001A1184"/>
    <w:rsid w:val="001A127A"/>
    <w:rsid w:val="001A1C15"/>
    <w:rsid w:val="001A1CD8"/>
    <w:rsid w:val="001A2BC8"/>
    <w:rsid w:val="001A3945"/>
    <w:rsid w:val="001A3A61"/>
    <w:rsid w:val="001A3B12"/>
    <w:rsid w:val="001A418F"/>
    <w:rsid w:val="001A467D"/>
    <w:rsid w:val="001A4899"/>
    <w:rsid w:val="001A535F"/>
    <w:rsid w:val="001A5386"/>
    <w:rsid w:val="001A5565"/>
    <w:rsid w:val="001A6331"/>
    <w:rsid w:val="001B1112"/>
    <w:rsid w:val="001B1B5F"/>
    <w:rsid w:val="001B2AD1"/>
    <w:rsid w:val="001B3A04"/>
    <w:rsid w:val="001B3A8D"/>
    <w:rsid w:val="001B3AC8"/>
    <w:rsid w:val="001B48DF"/>
    <w:rsid w:val="001B49CB"/>
    <w:rsid w:val="001B4A10"/>
    <w:rsid w:val="001B4F9E"/>
    <w:rsid w:val="001B5121"/>
    <w:rsid w:val="001B54A9"/>
    <w:rsid w:val="001B556C"/>
    <w:rsid w:val="001B576B"/>
    <w:rsid w:val="001B61A2"/>
    <w:rsid w:val="001B68D1"/>
    <w:rsid w:val="001B6C24"/>
    <w:rsid w:val="001B6E0B"/>
    <w:rsid w:val="001B79B6"/>
    <w:rsid w:val="001B7C6F"/>
    <w:rsid w:val="001C0061"/>
    <w:rsid w:val="001C10BE"/>
    <w:rsid w:val="001C13B7"/>
    <w:rsid w:val="001C15A7"/>
    <w:rsid w:val="001C15AA"/>
    <w:rsid w:val="001C1A80"/>
    <w:rsid w:val="001C2A38"/>
    <w:rsid w:val="001C34AD"/>
    <w:rsid w:val="001C368E"/>
    <w:rsid w:val="001C388B"/>
    <w:rsid w:val="001C3B60"/>
    <w:rsid w:val="001C419E"/>
    <w:rsid w:val="001C451D"/>
    <w:rsid w:val="001C491A"/>
    <w:rsid w:val="001C49C7"/>
    <w:rsid w:val="001C4B24"/>
    <w:rsid w:val="001C5150"/>
    <w:rsid w:val="001C5564"/>
    <w:rsid w:val="001C556E"/>
    <w:rsid w:val="001C5723"/>
    <w:rsid w:val="001C620B"/>
    <w:rsid w:val="001C6B7A"/>
    <w:rsid w:val="001C6D3C"/>
    <w:rsid w:val="001C7589"/>
    <w:rsid w:val="001D0A34"/>
    <w:rsid w:val="001D19ED"/>
    <w:rsid w:val="001D2CC0"/>
    <w:rsid w:val="001D2E66"/>
    <w:rsid w:val="001D2EC1"/>
    <w:rsid w:val="001D485E"/>
    <w:rsid w:val="001D52D9"/>
    <w:rsid w:val="001D57C5"/>
    <w:rsid w:val="001D5866"/>
    <w:rsid w:val="001D5BDC"/>
    <w:rsid w:val="001D5F63"/>
    <w:rsid w:val="001D6941"/>
    <w:rsid w:val="001D706E"/>
    <w:rsid w:val="001D7102"/>
    <w:rsid w:val="001D71B2"/>
    <w:rsid w:val="001D73DF"/>
    <w:rsid w:val="001D7693"/>
    <w:rsid w:val="001D7755"/>
    <w:rsid w:val="001E0009"/>
    <w:rsid w:val="001E0700"/>
    <w:rsid w:val="001E0AFE"/>
    <w:rsid w:val="001E0FBB"/>
    <w:rsid w:val="001E1189"/>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0E1"/>
    <w:rsid w:val="001F03C1"/>
    <w:rsid w:val="001F05D8"/>
    <w:rsid w:val="001F0615"/>
    <w:rsid w:val="001F0C28"/>
    <w:rsid w:val="001F0D57"/>
    <w:rsid w:val="001F0E32"/>
    <w:rsid w:val="001F0FE7"/>
    <w:rsid w:val="001F1391"/>
    <w:rsid w:val="001F1908"/>
    <w:rsid w:val="001F1973"/>
    <w:rsid w:val="001F2571"/>
    <w:rsid w:val="001F266F"/>
    <w:rsid w:val="001F2675"/>
    <w:rsid w:val="001F2DE5"/>
    <w:rsid w:val="001F33C6"/>
    <w:rsid w:val="001F392B"/>
    <w:rsid w:val="001F3C82"/>
    <w:rsid w:val="001F501F"/>
    <w:rsid w:val="001F5109"/>
    <w:rsid w:val="001F5325"/>
    <w:rsid w:val="001F5A99"/>
    <w:rsid w:val="001F5AAB"/>
    <w:rsid w:val="001F6006"/>
    <w:rsid w:val="001F7F45"/>
    <w:rsid w:val="002001B4"/>
    <w:rsid w:val="002003EF"/>
    <w:rsid w:val="0020045E"/>
    <w:rsid w:val="002018D5"/>
    <w:rsid w:val="00201AE9"/>
    <w:rsid w:val="00201BAA"/>
    <w:rsid w:val="00201CBF"/>
    <w:rsid w:val="0020257F"/>
    <w:rsid w:val="002028A5"/>
    <w:rsid w:val="00202FA6"/>
    <w:rsid w:val="00202FE4"/>
    <w:rsid w:val="00203477"/>
    <w:rsid w:val="00203DE1"/>
    <w:rsid w:val="00203F37"/>
    <w:rsid w:val="0020501D"/>
    <w:rsid w:val="00205375"/>
    <w:rsid w:val="002058C4"/>
    <w:rsid w:val="002060FB"/>
    <w:rsid w:val="002061F7"/>
    <w:rsid w:val="00206224"/>
    <w:rsid w:val="00206A92"/>
    <w:rsid w:val="00206D9A"/>
    <w:rsid w:val="0020726A"/>
    <w:rsid w:val="0020729D"/>
    <w:rsid w:val="0020771C"/>
    <w:rsid w:val="00207E02"/>
    <w:rsid w:val="002111E1"/>
    <w:rsid w:val="002117DB"/>
    <w:rsid w:val="002118A8"/>
    <w:rsid w:val="00211B05"/>
    <w:rsid w:val="00211F88"/>
    <w:rsid w:val="002120B5"/>
    <w:rsid w:val="002127D5"/>
    <w:rsid w:val="00212DB3"/>
    <w:rsid w:val="00212E82"/>
    <w:rsid w:val="0021302A"/>
    <w:rsid w:val="002133D4"/>
    <w:rsid w:val="00214927"/>
    <w:rsid w:val="00215DB5"/>
    <w:rsid w:val="00215FC6"/>
    <w:rsid w:val="0021627F"/>
    <w:rsid w:val="00216967"/>
    <w:rsid w:val="00216A32"/>
    <w:rsid w:val="00217186"/>
    <w:rsid w:val="002174F9"/>
    <w:rsid w:val="00217D6E"/>
    <w:rsid w:val="002205D2"/>
    <w:rsid w:val="0022061C"/>
    <w:rsid w:val="00221B90"/>
    <w:rsid w:val="00221F55"/>
    <w:rsid w:val="0022244B"/>
    <w:rsid w:val="00222947"/>
    <w:rsid w:val="00224772"/>
    <w:rsid w:val="0022511D"/>
    <w:rsid w:val="002252EE"/>
    <w:rsid w:val="00225444"/>
    <w:rsid w:val="00225709"/>
    <w:rsid w:val="00225F69"/>
    <w:rsid w:val="002266D8"/>
    <w:rsid w:val="00226C00"/>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33"/>
    <w:rsid w:val="002364B4"/>
    <w:rsid w:val="00236B3F"/>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771"/>
    <w:rsid w:val="002458AD"/>
    <w:rsid w:val="00245AFF"/>
    <w:rsid w:val="0024627D"/>
    <w:rsid w:val="002462F8"/>
    <w:rsid w:val="00246672"/>
    <w:rsid w:val="002471E1"/>
    <w:rsid w:val="0024762C"/>
    <w:rsid w:val="0025007F"/>
    <w:rsid w:val="00252967"/>
    <w:rsid w:val="002537DF"/>
    <w:rsid w:val="00254086"/>
    <w:rsid w:val="002550B4"/>
    <w:rsid w:val="002552C2"/>
    <w:rsid w:val="00255A46"/>
    <w:rsid w:val="00256059"/>
    <w:rsid w:val="002560BF"/>
    <w:rsid w:val="002568E4"/>
    <w:rsid w:val="00256DA2"/>
    <w:rsid w:val="00256F68"/>
    <w:rsid w:val="002571BE"/>
    <w:rsid w:val="002579FF"/>
    <w:rsid w:val="00257E6A"/>
    <w:rsid w:val="002605CC"/>
    <w:rsid w:val="002607FB"/>
    <w:rsid w:val="00260F61"/>
    <w:rsid w:val="002613E2"/>
    <w:rsid w:val="002617AD"/>
    <w:rsid w:val="0026240D"/>
    <w:rsid w:val="00262696"/>
    <w:rsid w:val="00262891"/>
    <w:rsid w:val="00262F0E"/>
    <w:rsid w:val="00263723"/>
    <w:rsid w:val="00263828"/>
    <w:rsid w:val="0026385A"/>
    <w:rsid w:val="00263D22"/>
    <w:rsid w:val="00264795"/>
    <w:rsid w:val="00264DC7"/>
    <w:rsid w:val="002650ED"/>
    <w:rsid w:val="00265645"/>
    <w:rsid w:val="00265F8C"/>
    <w:rsid w:val="0026628F"/>
    <w:rsid w:val="002663EB"/>
    <w:rsid w:val="00266417"/>
    <w:rsid w:val="0026652B"/>
    <w:rsid w:val="002667DE"/>
    <w:rsid w:val="00266B2D"/>
    <w:rsid w:val="00266B98"/>
    <w:rsid w:val="00267212"/>
    <w:rsid w:val="00267341"/>
    <w:rsid w:val="00267948"/>
    <w:rsid w:val="00267A38"/>
    <w:rsid w:val="002702E2"/>
    <w:rsid w:val="002704AB"/>
    <w:rsid w:val="00270937"/>
    <w:rsid w:val="002713BF"/>
    <w:rsid w:val="00272840"/>
    <w:rsid w:val="00272892"/>
    <w:rsid w:val="00272AEB"/>
    <w:rsid w:val="00272B3D"/>
    <w:rsid w:val="00272F5D"/>
    <w:rsid w:val="00274495"/>
    <w:rsid w:val="00274C1D"/>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1B90"/>
    <w:rsid w:val="00281D82"/>
    <w:rsid w:val="00281FB6"/>
    <w:rsid w:val="0028202A"/>
    <w:rsid w:val="0028206A"/>
    <w:rsid w:val="00282271"/>
    <w:rsid w:val="00282477"/>
    <w:rsid w:val="0028300D"/>
    <w:rsid w:val="002835E5"/>
    <w:rsid w:val="00283C90"/>
    <w:rsid w:val="00283E84"/>
    <w:rsid w:val="00284BB5"/>
    <w:rsid w:val="002857ED"/>
    <w:rsid w:val="00285911"/>
    <w:rsid w:val="00286E1D"/>
    <w:rsid w:val="00286F57"/>
    <w:rsid w:val="00286FFA"/>
    <w:rsid w:val="00287034"/>
    <w:rsid w:val="0028778F"/>
    <w:rsid w:val="00287D85"/>
    <w:rsid w:val="0029125A"/>
    <w:rsid w:val="00291614"/>
    <w:rsid w:val="00291AA9"/>
    <w:rsid w:val="00291E0F"/>
    <w:rsid w:val="00291E4A"/>
    <w:rsid w:val="00292D5A"/>
    <w:rsid w:val="00293604"/>
    <w:rsid w:val="0029365F"/>
    <w:rsid w:val="002938DB"/>
    <w:rsid w:val="00293BCB"/>
    <w:rsid w:val="00293DFB"/>
    <w:rsid w:val="00294045"/>
    <w:rsid w:val="0029440F"/>
    <w:rsid w:val="00294ABD"/>
    <w:rsid w:val="0029503C"/>
    <w:rsid w:val="00295406"/>
    <w:rsid w:val="00296770"/>
    <w:rsid w:val="00297070"/>
    <w:rsid w:val="00297179"/>
    <w:rsid w:val="00297354"/>
    <w:rsid w:val="002A0300"/>
    <w:rsid w:val="002A03B0"/>
    <w:rsid w:val="002A08FD"/>
    <w:rsid w:val="002A09EF"/>
    <w:rsid w:val="002A0E42"/>
    <w:rsid w:val="002A1519"/>
    <w:rsid w:val="002A1BA8"/>
    <w:rsid w:val="002A1BD0"/>
    <w:rsid w:val="002A25AC"/>
    <w:rsid w:val="002A2612"/>
    <w:rsid w:val="002A26A2"/>
    <w:rsid w:val="002A26FD"/>
    <w:rsid w:val="002A2A7E"/>
    <w:rsid w:val="002A3578"/>
    <w:rsid w:val="002A38CD"/>
    <w:rsid w:val="002A3D65"/>
    <w:rsid w:val="002A3E89"/>
    <w:rsid w:val="002A44D5"/>
    <w:rsid w:val="002A4A3F"/>
    <w:rsid w:val="002A4CBC"/>
    <w:rsid w:val="002A4DD8"/>
    <w:rsid w:val="002A4F94"/>
    <w:rsid w:val="002A5C00"/>
    <w:rsid w:val="002A6102"/>
    <w:rsid w:val="002A61D1"/>
    <w:rsid w:val="002A63AD"/>
    <w:rsid w:val="002A7015"/>
    <w:rsid w:val="002A7758"/>
    <w:rsid w:val="002B04BE"/>
    <w:rsid w:val="002B0DFB"/>
    <w:rsid w:val="002B11D9"/>
    <w:rsid w:val="002B1207"/>
    <w:rsid w:val="002B1606"/>
    <w:rsid w:val="002B1919"/>
    <w:rsid w:val="002B26D7"/>
    <w:rsid w:val="002B29A2"/>
    <w:rsid w:val="002B2E22"/>
    <w:rsid w:val="002B38B3"/>
    <w:rsid w:val="002B39B4"/>
    <w:rsid w:val="002B3B53"/>
    <w:rsid w:val="002B409A"/>
    <w:rsid w:val="002B4FEF"/>
    <w:rsid w:val="002B55B3"/>
    <w:rsid w:val="002B569F"/>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27F0"/>
    <w:rsid w:val="002C3137"/>
    <w:rsid w:val="002C34A8"/>
    <w:rsid w:val="002C362A"/>
    <w:rsid w:val="002C3F30"/>
    <w:rsid w:val="002C4356"/>
    <w:rsid w:val="002C4694"/>
    <w:rsid w:val="002C4E4D"/>
    <w:rsid w:val="002C5117"/>
    <w:rsid w:val="002C5EC0"/>
    <w:rsid w:val="002C6B4E"/>
    <w:rsid w:val="002C7287"/>
    <w:rsid w:val="002D07B7"/>
    <w:rsid w:val="002D0EC5"/>
    <w:rsid w:val="002D11A7"/>
    <w:rsid w:val="002D12C7"/>
    <w:rsid w:val="002D1A29"/>
    <w:rsid w:val="002D1CB5"/>
    <w:rsid w:val="002D2459"/>
    <w:rsid w:val="002D2CE0"/>
    <w:rsid w:val="002D3316"/>
    <w:rsid w:val="002D3572"/>
    <w:rsid w:val="002D3ADB"/>
    <w:rsid w:val="002D43E0"/>
    <w:rsid w:val="002D442C"/>
    <w:rsid w:val="002D6456"/>
    <w:rsid w:val="002D7045"/>
    <w:rsid w:val="002D7817"/>
    <w:rsid w:val="002D7961"/>
    <w:rsid w:val="002D7A07"/>
    <w:rsid w:val="002D7D34"/>
    <w:rsid w:val="002E00EC"/>
    <w:rsid w:val="002E0510"/>
    <w:rsid w:val="002E0A42"/>
    <w:rsid w:val="002E1807"/>
    <w:rsid w:val="002E27BE"/>
    <w:rsid w:val="002E293B"/>
    <w:rsid w:val="002E2C13"/>
    <w:rsid w:val="002E3230"/>
    <w:rsid w:val="002E3D9C"/>
    <w:rsid w:val="002E4042"/>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3A17"/>
    <w:rsid w:val="002F41DB"/>
    <w:rsid w:val="002F51BC"/>
    <w:rsid w:val="002F5318"/>
    <w:rsid w:val="002F5A75"/>
    <w:rsid w:val="002F612B"/>
    <w:rsid w:val="002F623F"/>
    <w:rsid w:val="002F638F"/>
    <w:rsid w:val="002F6852"/>
    <w:rsid w:val="002F6D98"/>
    <w:rsid w:val="002F72BE"/>
    <w:rsid w:val="002F734C"/>
    <w:rsid w:val="0030069A"/>
    <w:rsid w:val="00300E1A"/>
    <w:rsid w:val="00300FCB"/>
    <w:rsid w:val="0030118A"/>
    <w:rsid w:val="0030131F"/>
    <w:rsid w:val="00301A0A"/>
    <w:rsid w:val="00301FE8"/>
    <w:rsid w:val="00302229"/>
    <w:rsid w:val="003022A8"/>
    <w:rsid w:val="00302BCE"/>
    <w:rsid w:val="00302C38"/>
    <w:rsid w:val="00302C91"/>
    <w:rsid w:val="00302EDF"/>
    <w:rsid w:val="003040B7"/>
    <w:rsid w:val="003041DF"/>
    <w:rsid w:val="003041FF"/>
    <w:rsid w:val="00304348"/>
    <w:rsid w:val="003045A1"/>
    <w:rsid w:val="003047BF"/>
    <w:rsid w:val="003048EC"/>
    <w:rsid w:val="00304DA4"/>
    <w:rsid w:val="0030508F"/>
    <w:rsid w:val="00305D50"/>
    <w:rsid w:val="003071A5"/>
    <w:rsid w:val="00310434"/>
    <w:rsid w:val="0031059A"/>
    <w:rsid w:val="00310885"/>
    <w:rsid w:val="00310E48"/>
    <w:rsid w:val="00311E97"/>
    <w:rsid w:val="003125FE"/>
    <w:rsid w:val="00312B38"/>
    <w:rsid w:val="00313450"/>
    <w:rsid w:val="0031374D"/>
    <w:rsid w:val="003145F6"/>
    <w:rsid w:val="00315974"/>
    <w:rsid w:val="00315B8D"/>
    <w:rsid w:val="00315E95"/>
    <w:rsid w:val="00316505"/>
    <w:rsid w:val="003168B2"/>
    <w:rsid w:val="0031695C"/>
    <w:rsid w:val="0031764D"/>
    <w:rsid w:val="0031772C"/>
    <w:rsid w:val="003203D7"/>
    <w:rsid w:val="0032043B"/>
    <w:rsid w:val="0032058E"/>
    <w:rsid w:val="00320BBC"/>
    <w:rsid w:val="00320C85"/>
    <w:rsid w:val="003213E0"/>
    <w:rsid w:val="00321AC6"/>
    <w:rsid w:val="00321B91"/>
    <w:rsid w:val="00322020"/>
    <w:rsid w:val="00322962"/>
    <w:rsid w:val="00322ED1"/>
    <w:rsid w:val="0032332F"/>
    <w:rsid w:val="0032343B"/>
    <w:rsid w:val="00323C12"/>
    <w:rsid w:val="00324879"/>
    <w:rsid w:val="0032492A"/>
    <w:rsid w:val="00324B13"/>
    <w:rsid w:val="00324C7C"/>
    <w:rsid w:val="003250FB"/>
    <w:rsid w:val="00325A5F"/>
    <w:rsid w:val="00327899"/>
    <w:rsid w:val="003302E6"/>
    <w:rsid w:val="00330EFD"/>
    <w:rsid w:val="0033147C"/>
    <w:rsid w:val="003316B9"/>
    <w:rsid w:val="00331BC2"/>
    <w:rsid w:val="003326DB"/>
    <w:rsid w:val="00332E5B"/>
    <w:rsid w:val="00333012"/>
    <w:rsid w:val="00333811"/>
    <w:rsid w:val="00333E43"/>
    <w:rsid w:val="003344B8"/>
    <w:rsid w:val="0033460A"/>
    <w:rsid w:val="00334944"/>
    <w:rsid w:val="00335A4E"/>
    <w:rsid w:val="00335F00"/>
    <w:rsid w:val="003366C3"/>
    <w:rsid w:val="00340B49"/>
    <w:rsid w:val="00341150"/>
    <w:rsid w:val="00341238"/>
    <w:rsid w:val="003414FE"/>
    <w:rsid w:val="003415E6"/>
    <w:rsid w:val="00341698"/>
    <w:rsid w:val="00342A8A"/>
    <w:rsid w:val="0034375A"/>
    <w:rsid w:val="00344085"/>
    <w:rsid w:val="003443A2"/>
    <w:rsid w:val="00345F20"/>
    <w:rsid w:val="00346756"/>
    <w:rsid w:val="0034715D"/>
    <w:rsid w:val="00347A60"/>
    <w:rsid w:val="00347B71"/>
    <w:rsid w:val="003502BD"/>
    <w:rsid w:val="00350D36"/>
    <w:rsid w:val="003510FA"/>
    <w:rsid w:val="003513DA"/>
    <w:rsid w:val="00351940"/>
    <w:rsid w:val="00352665"/>
    <w:rsid w:val="003527E6"/>
    <w:rsid w:val="0035282E"/>
    <w:rsid w:val="003529AB"/>
    <w:rsid w:val="00352FB1"/>
    <w:rsid w:val="00353593"/>
    <w:rsid w:val="00353C74"/>
    <w:rsid w:val="00353DB3"/>
    <w:rsid w:val="00354580"/>
    <w:rsid w:val="00354598"/>
    <w:rsid w:val="00354872"/>
    <w:rsid w:val="00354B1C"/>
    <w:rsid w:val="00354B74"/>
    <w:rsid w:val="003555CE"/>
    <w:rsid w:val="003556D1"/>
    <w:rsid w:val="00356310"/>
    <w:rsid w:val="00356A99"/>
    <w:rsid w:val="00356AF8"/>
    <w:rsid w:val="003578B9"/>
    <w:rsid w:val="00357D0E"/>
    <w:rsid w:val="00361574"/>
    <w:rsid w:val="00361644"/>
    <w:rsid w:val="003622EE"/>
    <w:rsid w:val="00362F16"/>
    <w:rsid w:val="0036365E"/>
    <w:rsid w:val="0036376C"/>
    <w:rsid w:val="00364924"/>
    <w:rsid w:val="00364B18"/>
    <w:rsid w:val="0036503A"/>
    <w:rsid w:val="00365AFD"/>
    <w:rsid w:val="00365C8A"/>
    <w:rsid w:val="00365EFE"/>
    <w:rsid w:val="00366019"/>
    <w:rsid w:val="0036660F"/>
    <w:rsid w:val="00366A5C"/>
    <w:rsid w:val="00366C49"/>
    <w:rsid w:val="00366E71"/>
    <w:rsid w:val="00367E4E"/>
    <w:rsid w:val="00367F13"/>
    <w:rsid w:val="0037074B"/>
    <w:rsid w:val="00370F23"/>
    <w:rsid w:val="003717AC"/>
    <w:rsid w:val="00371E62"/>
    <w:rsid w:val="0037313A"/>
    <w:rsid w:val="00373871"/>
    <w:rsid w:val="00373A78"/>
    <w:rsid w:val="00373CEA"/>
    <w:rsid w:val="003749DA"/>
    <w:rsid w:val="003755A2"/>
    <w:rsid w:val="003755F8"/>
    <w:rsid w:val="00376A44"/>
    <w:rsid w:val="00376C2C"/>
    <w:rsid w:val="00377DC7"/>
    <w:rsid w:val="00380B9B"/>
    <w:rsid w:val="00380CF0"/>
    <w:rsid w:val="00381440"/>
    <w:rsid w:val="00381B85"/>
    <w:rsid w:val="00381C74"/>
    <w:rsid w:val="00382769"/>
    <w:rsid w:val="003827FC"/>
    <w:rsid w:val="00383119"/>
    <w:rsid w:val="00383190"/>
    <w:rsid w:val="0038344B"/>
    <w:rsid w:val="00383E73"/>
    <w:rsid w:val="00383EF1"/>
    <w:rsid w:val="00384E4C"/>
    <w:rsid w:val="0038524C"/>
    <w:rsid w:val="00385402"/>
    <w:rsid w:val="00385876"/>
    <w:rsid w:val="00385E55"/>
    <w:rsid w:val="003867A1"/>
    <w:rsid w:val="00386CF9"/>
    <w:rsid w:val="00386FC4"/>
    <w:rsid w:val="00387374"/>
    <w:rsid w:val="00387648"/>
    <w:rsid w:val="00390439"/>
    <w:rsid w:val="003910D2"/>
    <w:rsid w:val="0039141B"/>
    <w:rsid w:val="00391DFB"/>
    <w:rsid w:val="00391E0F"/>
    <w:rsid w:val="0039288D"/>
    <w:rsid w:val="00392893"/>
    <w:rsid w:val="00392902"/>
    <w:rsid w:val="00393589"/>
    <w:rsid w:val="00394240"/>
    <w:rsid w:val="00395D66"/>
    <w:rsid w:val="00395FFE"/>
    <w:rsid w:val="003965E5"/>
    <w:rsid w:val="00396846"/>
    <w:rsid w:val="00396C7F"/>
    <w:rsid w:val="00396E7D"/>
    <w:rsid w:val="00396FE1"/>
    <w:rsid w:val="00397041"/>
    <w:rsid w:val="003A0811"/>
    <w:rsid w:val="003A09A2"/>
    <w:rsid w:val="003A0BFA"/>
    <w:rsid w:val="003A10EC"/>
    <w:rsid w:val="003A143D"/>
    <w:rsid w:val="003A1C98"/>
    <w:rsid w:val="003A1FF6"/>
    <w:rsid w:val="003A2349"/>
    <w:rsid w:val="003A2669"/>
    <w:rsid w:val="003A2D94"/>
    <w:rsid w:val="003A2F6C"/>
    <w:rsid w:val="003A342A"/>
    <w:rsid w:val="003A3B19"/>
    <w:rsid w:val="003A52CC"/>
    <w:rsid w:val="003A52F2"/>
    <w:rsid w:val="003A583F"/>
    <w:rsid w:val="003A5A6B"/>
    <w:rsid w:val="003A5FB5"/>
    <w:rsid w:val="003A6073"/>
    <w:rsid w:val="003A74CB"/>
    <w:rsid w:val="003A79E1"/>
    <w:rsid w:val="003B0F7E"/>
    <w:rsid w:val="003B10B9"/>
    <w:rsid w:val="003B1773"/>
    <w:rsid w:val="003B1917"/>
    <w:rsid w:val="003B2512"/>
    <w:rsid w:val="003B2ACB"/>
    <w:rsid w:val="003B3856"/>
    <w:rsid w:val="003B4172"/>
    <w:rsid w:val="003B4232"/>
    <w:rsid w:val="003B4E91"/>
    <w:rsid w:val="003B56E6"/>
    <w:rsid w:val="003B56E8"/>
    <w:rsid w:val="003B5968"/>
    <w:rsid w:val="003B6237"/>
    <w:rsid w:val="003B654E"/>
    <w:rsid w:val="003B6F61"/>
    <w:rsid w:val="003B7844"/>
    <w:rsid w:val="003B7A06"/>
    <w:rsid w:val="003C0131"/>
    <w:rsid w:val="003C1BAE"/>
    <w:rsid w:val="003C20B9"/>
    <w:rsid w:val="003C2F25"/>
    <w:rsid w:val="003C3268"/>
    <w:rsid w:val="003C32D5"/>
    <w:rsid w:val="003C3B62"/>
    <w:rsid w:val="003C3D33"/>
    <w:rsid w:val="003C40F1"/>
    <w:rsid w:val="003C41A4"/>
    <w:rsid w:val="003C4A84"/>
    <w:rsid w:val="003C4CB5"/>
    <w:rsid w:val="003C544C"/>
    <w:rsid w:val="003C5B5E"/>
    <w:rsid w:val="003C60E0"/>
    <w:rsid w:val="003C6522"/>
    <w:rsid w:val="003C7119"/>
    <w:rsid w:val="003C74EF"/>
    <w:rsid w:val="003C7ADC"/>
    <w:rsid w:val="003C7C68"/>
    <w:rsid w:val="003D02B5"/>
    <w:rsid w:val="003D0325"/>
    <w:rsid w:val="003D040D"/>
    <w:rsid w:val="003D0C66"/>
    <w:rsid w:val="003D1351"/>
    <w:rsid w:val="003D1805"/>
    <w:rsid w:val="003D1E25"/>
    <w:rsid w:val="003D2A29"/>
    <w:rsid w:val="003D2FE4"/>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5BA"/>
    <w:rsid w:val="003E1607"/>
    <w:rsid w:val="003E1E10"/>
    <w:rsid w:val="003E216B"/>
    <w:rsid w:val="003E3131"/>
    <w:rsid w:val="003E33BC"/>
    <w:rsid w:val="003E345F"/>
    <w:rsid w:val="003E43E9"/>
    <w:rsid w:val="003E49C6"/>
    <w:rsid w:val="003E4AF4"/>
    <w:rsid w:val="003E5649"/>
    <w:rsid w:val="003E6333"/>
    <w:rsid w:val="003E666C"/>
    <w:rsid w:val="003E6A07"/>
    <w:rsid w:val="003E6DAA"/>
    <w:rsid w:val="003E6E8B"/>
    <w:rsid w:val="003E6EAF"/>
    <w:rsid w:val="003E7C69"/>
    <w:rsid w:val="003E7C8F"/>
    <w:rsid w:val="003F0760"/>
    <w:rsid w:val="003F1095"/>
    <w:rsid w:val="003F1571"/>
    <w:rsid w:val="003F1A90"/>
    <w:rsid w:val="003F1AC8"/>
    <w:rsid w:val="003F1ED9"/>
    <w:rsid w:val="003F1EDC"/>
    <w:rsid w:val="003F2D07"/>
    <w:rsid w:val="003F39D7"/>
    <w:rsid w:val="003F3EB0"/>
    <w:rsid w:val="003F3F13"/>
    <w:rsid w:val="003F444D"/>
    <w:rsid w:val="003F54D4"/>
    <w:rsid w:val="003F5953"/>
    <w:rsid w:val="003F5BBD"/>
    <w:rsid w:val="003F5E0F"/>
    <w:rsid w:val="003F6331"/>
    <w:rsid w:val="003F6798"/>
    <w:rsid w:val="003F67FF"/>
    <w:rsid w:val="003F6E95"/>
    <w:rsid w:val="003F7B95"/>
    <w:rsid w:val="003F7C1A"/>
    <w:rsid w:val="003F7C90"/>
    <w:rsid w:val="003F7DE3"/>
    <w:rsid w:val="00400546"/>
    <w:rsid w:val="004007C6"/>
    <w:rsid w:val="00400A83"/>
    <w:rsid w:val="00400C33"/>
    <w:rsid w:val="00401232"/>
    <w:rsid w:val="00401A68"/>
    <w:rsid w:val="0040219D"/>
    <w:rsid w:val="00402963"/>
    <w:rsid w:val="00403599"/>
    <w:rsid w:val="00403C63"/>
    <w:rsid w:val="00403F82"/>
    <w:rsid w:val="00404738"/>
    <w:rsid w:val="00404FD2"/>
    <w:rsid w:val="004050B8"/>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CC"/>
    <w:rsid w:val="00412AD4"/>
    <w:rsid w:val="004130BE"/>
    <w:rsid w:val="004132C7"/>
    <w:rsid w:val="00413786"/>
    <w:rsid w:val="00413A04"/>
    <w:rsid w:val="00413B9A"/>
    <w:rsid w:val="004145D2"/>
    <w:rsid w:val="004147B4"/>
    <w:rsid w:val="004150A1"/>
    <w:rsid w:val="00415373"/>
    <w:rsid w:val="004154CE"/>
    <w:rsid w:val="00415FC0"/>
    <w:rsid w:val="00416079"/>
    <w:rsid w:val="00417688"/>
    <w:rsid w:val="0042067C"/>
    <w:rsid w:val="00420839"/>
    <w:rsid w:val="00420E44"/>
    <w:rsid w:val="00420EDB"/>
    <w:rsid w:val="0042101E"/>
    <w:rsid w:val="004221AE"/>
    <w:rsid w:val="004221DC"/>
    <w:rsid w:val="00422233"/>
    <w:rsid w:val="0042235C"/>
    <w:rsid w:val="004223AC"/>
    <w:rsid w:val="00422709"/>
    <w:rsid w:val="0042312A"/>
    <w:rsid w:val="004235B0"/>
    <w:rsid w:val="0042393E"/>
    <w:rsid w:val="004239A2"/>
    <w:rsid w:val="00424353"/>
    <w:rsid w:val="00424A49"/>
    <w:rsid w:val="00425563"/>
    <w:rsid w:val="004256A6"/>
    <w:rsid w:val="00425A73"/>
    <w:rsid w:val="00425B6F"/>
    <w:rsid w:val="00425D3E"/>
    <w:rsid w:val="00425EE1"/>
    <w:rsid w:val="00426022"/>
    <w:rsid w:val="00426CBB"/>
    <w:rsid w:val="00427735"/>
    <w:rsid w:val="004277A3"/>
    <w:rsid w:val="004277B9"/>
    <w:rsid w:val="00430AF7"/>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2F27"/>
    <w:rsid w:val="0043350C"/>
    <w:rsid w:val="0043481F"/>
    <w:rsid w:val="00434B24"/>
    <w:rsid w:val="00434BC2"/>
    <w:rsid w:val="00435092"/>
    <w:rsid w:val="004353B3"/>
    <w:rsid w:val="00435F81"/>
    <w:rsid w:val="0043600D"/>
    <w:rsid w:val="00436034"/>
    <w:rsid w:val="00436206"/>
    <w:rsid w:val="004367BE"/>
    <w:rsid w:val="00436F07"/>
    <w:rsid w:val="00437235"/>
    <w:rsid w:val="0043781F"/>
    <w:rsid w:val="004379D5"/>
    <w:rsid w:val="00437F99"/>
    <w:rsid w:val="00440129"/>
    <w:rsid w:val="004403E6"/>
    <w:rsid w:val="00440D2E"/>
    <w:rsid w:val="00440DAB"/>
    <w:rsid w:val="0044135F"/>
    <w:rsid w:val="0044153E"/>
    <w:rsid w:val="004418AD"/>
    <w:rsid w:val="00441AB1"/>
    <w:rsid w:val="00441C38"/>
    <w:rsid w:val="00441C3E"/>
    <w:rsid w:val="00441E5C"/>
    <w:rsid w:val="00441EB6"/>
    <w:rsid w:val="0044273F"/>
    <w:rsid w:val="00442972"/>
    <w:rsid w:val="00442C4F"/>
    <w:rsid w:val="00443382"/>
    <w:rsid w:val="00443E53"/>
    <w:rsid w:val="00443F75"/>
    <w:rsid w:val="00445367"/>
    <w:rsid w:val="00445D53"/>
    <w:rsid w:val="00445FEB"/>
    <w:rsid w:val="00446914"/>
    <w:rsid w:val="00446969"/>
    <w:rsid w:val="00450786"/>
    <w:rsid w:val="00450D7C"/>
    <w:rsid w:val="00451125"/>
    <w:rsid w:val="0045115E"/>
    <w:rsid w:val="00451E9B"/>
    <w:rsid w:val="00452159"/>
    <w:rsid w:val="0045226B"/>
    <w:rsid w:val="00452DFD"/>
    <w:rsid w:val="00452ED6"/>
    <w:rsid w:val="00453310"/>
    <w:rsid w:val="0045389E"/>
    <w:rsid w:val="00453E47"/>
    <w:rsid w:val="00453E5A"/>
    <w:rsid w:val="00454364"/>
    <w:rsid w:val="004557A3"/>
    <w:rsid w:val="004558CA"/>
    <w:rsid w:val="004559D6"/>
    <w:rsid w:val="00455D67"/>
    <w:rsid w:val="00455D9F"/>
    <w:rsid w:val="00455DFB"/>
    <w:rsid w:val="00456419"/>
    <w:rsid w:val="004568A3"/>
    <w:rsid w:val="00456BDB"/>
    <w:rsid w:val="0045794B"/>
    <w:rsid w:val="00457B38"/>
    <w:rsid w:val="00457CEA"/>
    <w:rsid w:val="004605EA"/>
    <w:rsid w:val="0046092A"/>
    <w:rsid w:val="00460D15"/>
    <w:rsid w:val="00460F1C"/>
    <w:rsid w:val="00461877"/>
    <w:rsid w:val="00461B24"/>
    <w:rsid w:val="00461CEF"/>
    <w:rsid w:val="00461D00"/>
    <w:rsid w:val="00462145"/>
    <w:rsid w:val="0046238B"/>
    <w:rsid w:val="0046245A"/>
    <w:rsid w:val="00464395"/>
    <w:rsid w:val="0046452F"/>
    <w:rsid w:val="00464C7B"/>
    <w:rsid w:val="00465A00"/>
    <w:rsid w:val="0046664F"/>
    <w:rsid w:val="00466B11"/>
    <w:rsid w:val="00466CDB"/>
    <w:rsid w:val="00466F85"/>
    <w:rsid w:val="004671CB"/>
    <w:rsid w:val="004677B2"/>
    <w:rsid w:val="004679A2"/>
    <w:rsid w:val="004679AE"/>
    <w:rsid w:val="00467AE1"/>
    <w:rsid w:val="00467B27"/>
    <w:rsid w:val="004706EE"/>
    <w:rsid w:val="00470DDF"/>
    <w:rsid w:val="00470FB5"/>
    <w:rsid w:val="00471F70"/>
    <w:rsid w:val="004724B7"/>
    <w:rsid w:val="0047289D"/>
    <w:rsid w:val="00472A53"/>
    <w:rsid w:val="00472B30"/>
    <w:rsid w:val="00472C50"/>
    <w:rsid w:val="00472CB7"/>
    <w:rsid w:val="004732B9"/>
    <w:rsid w:val="00473449"/>
    <w:rsid w:val="00473558"/>
    <w:rsid w:val="00473A65"/>
    <w:rsid w:val="004744A8"/>
    <w:rsid w:val="00474DB5"/>
    <w:rsid w:val="00474E2A"/>
    <w:rsid w:val="004751E3"/>
    <w:rsid w:val="0047579A"/>
    <w:rsid w:val="00475A01"/>
    <w:rsid w:val="00475B9E"/>
    <w:rsid w:val="00475E2F"/>
    <w:rsid w:val="00476D28"/>
    <w:rsid w:val="004772BE"/>
    <w:rsid w:val="00477C28"/>
    <w:rsid w:val="00477FFD"/>
    <w:rsid w:val="00480111"/>
    <w:rsid w:val="0048014B"/>
    <w:rsid w:val="004805AE"/>
    <w:rsid w:val="004819BE"/>
    <w:rsid w:val="004819F4"/>
    <w:rsid w:val="00482BF6"/>
    <w:rsid w:val="00483C78"/>
    <w:rsid w:val="00484109"/>
    <w:rsid w:val="00484728"/>
    <w:rsid w:val="00484B40"/>
    <w:rsid w:val="00484EAD"/>
    <w:rsid w:val="00485634"/>
    <w:rsid w:val="004856E1"/>
    <w:rsid w:val="004864A1"/>
    <w:rsid w:val="0048680A"/>
    <w:rsid w:val="00487273"/>
    <w:rsid w:val="004873F6"/>
    <w:rsid w:val="00490F76"/>
    <w:rsid w:val="00491080"/>
    <w:rsid w:val="004911FA"/>
    <w:rsid w:val="00491736"/>
    <w:rsid w:val="00491A1B"/>
    <w:rsid w:val="00491C76"/>
    <w:rsid w:val="00491D30"/>
    <w:rsid w:val="00492234"/>
    <w:rsid w:val="0049244C"/>
    <w:rsid w:val="0049291F"/>
    <w:rsid w:val="00493F23"/>
    <w:rsid w:val="00493F60"/>
    <w:rsid w:val="00493F9F"/>
    <w:rsid w:val="0049463C"/>
    <w:rsid w:val="00494938"/>
    <w:rsid w:val="00494AD9"/>
    <w:rsid w:val="00494E6B"/>
    <w:rsid w:val="00495038"/>
    <w:rsid w:val="00495613"/>
    <w:rsid w:val="00495D68"/>
    <w:rsid w:val="004961A3"/>
    <w:rsid w:val="0049643C"/>
    <w:rsid w:val="00496456"/>
    <w:rsid w:val="00496480"/>
    <w:rsid w:val="004967B1"/>
    <w:rsid w:val="00496B21"/>
    <w:rsid w:val="004972B3"/>
    <w:rsid w:val="00497771"/>
    <w:rsid w:val="004A027C"/>
    <w:rsid w:val="004A0BEC"/>
    <w:rsid w:val="004A137F"/>
    <w:rsid w:val="004A139B"/>
    <w:rsid w:val="004A1702"/>
    <w:rsid w:val="004A18CE"/>
    <w:rsid w:val="004A1AA1"/>
    <w:rsid w:val="004A1B2D"/>
    <w:rsid w:val="004A27C8"/>
    <w:rsid w:val="004A28FB"/>
    <w:rsid w:val="004A2EE1"/>
    <w:rsid w:val="004A309B"/>
    <w:rsid w:val="004A33A6"/>
    <w:rsid w:val="004A3E9E"/>
    <w:rsid w:val="004A3F95"/>
    <w:rsid w:val="004A40CA"/>
    <w:rsid w:val="004A4328"/>
    <w:rsid w:val="004A5394"/>
    <w:rsid w:val="004A53F9"/>
    <w:rsid w:val="004A6250"/>
    <w:rsid w:val="004A71C8"/>
    <w:rsid w:val="004A7281"/>
    <w:rsid w:val="004A73AF"/>
    <w:rsid w:val="004A7742"/>
    <w:rsid w:val="004A7C07"/>
    <w:rsid w:val="004A7C2B"/>
    <w:rsid w:val="004B04A0"/>
    <w:rsid w:val="004B05EE"/>
    <w:rsid w:val="004B0DC7"/>
    <w:rsid w:val="004B0FE3"/>
    <w:rsid w:val="004B1279"/>
    <w:rsid w:val="004B1CAB"/>
    <w:rsid w:val="004B2314"/>
    <w:rsid w:val="004B267B"/>
    <w:rsid w:val="004B2D77"/>
    <w:rsid w:val="004B391A"/>
    <w:rsid w:val="004B3A95"/>
    <w:rsid w:val="004B4036"/>
    <w:rsid w:val="004B40D8"/>
    <w:rsid w:val="004B42E4"/>
    <w:rsid w:val="004B45EB"/>
    <w:rsid w:val="004B4853"/>
    <w:rsid w:val="004B490B"/>
    <w:rsid w:val="004B4D47"/>
    <w:rsid w:val="004B4F88"/>
    <w:rsid w:val="004B57F9"/>
    <w:rsid w:val="004B5A4C"/>
    <w:rsid w:val="004B66BA"/>
    <w:rsid w:val="004B6C95"/>
    <w:rsid w:val="004B7DF7"/>
    <w:rsid w:val="004C0171"/>
    <w:rsid w:val="004C07C5"/>
    <w:rsid w:val="004C0B6F"/>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4547"/>
    <w:rsid w:val="004C4740"/>
    <w:rsid w:val="004C4D05"/>
    <w:rsid w:val="004C5A47"/>
    <w:rsid w:val="004C5AE3"/>
    <w:rsid w:val="004C5F6A"/>
    <w:rsid w:val="004C6075"/>
    <w:rsid w:val="004C6419"/>
    <w:rsid w:val="004C69AA"/>
    <w:rsid w:val="004C6D56"/>
    <w:rsid w:val="004C7B48"/>
    <w:rsid w:val="004C7E5E"/>
    <w:rsid w:val="004C7EF9"/>
    <w:rsid w:val="004C7FE5"/>
    <w:rsid w:val="004D080A"/>
    <w:rsid w:val="004D0BBF"/>
    <w:rsid w:val="004D1137"/>
    <w:rsid w:val="004D1363"/>
    <w:rsid w:val="004D1537"/>
    <w:rsid w:val="004D2146"/>
    <w:rsid w:val="004D2195"/>
    <w:rsid w:val="004D22DE"/>
    <w:rsid w:val="004D2578"/>
    <w:rsid w:val="004D2932"/>
    <w:rsid w:val="004D318A"/>
    <w:rsid w:val="004D3281"/>
    <w:rsid w:val="004D384A"/>
    <w:rsid w:val="004D3909"/>
    <w:rsid w:val="004D392E"/>
    <w:rsid w:val="004D3C5B"/>
    <w:rsid w:val="004D3E1B"/>
    <w:rsid w:val="004D3F25"/>
    <w:rsid w:val="004D41B6"/>
    <w:rsid w:val="004D4A92"/>
    <w:rsid w:val="004D4E18"/>
    <w:rsid w:val="004D5778"/>
    <w:rsid w:val="004D63EA"/>
    <w:rsid w:val="004D6694"/>
    <w:rsid w:val="004D6BC7"/>
    <w:rsid w:val="004D736E"/>
    <w:rsid w:val="004D764A"/>
    <w:rsid w:val="004D7CA9"/>
    <w:rsid w:val="004E0B22"/>
    <w:rsid w:val="004E126F"/>
    <w:rsid w:val="004E1B82"/>
    <w:rsid w:val="004E1E67"/>
    <w:rsid w:val="004E1F03"/>
    <w:rsid w:val="004E1F40"/>
    <w:rsid w:val="004E2652"/>
    <w:rsid w:val="004E2F96"/>
    <w:rsid w:val="004E415C"/>
    <w:rsid w:val="004E423A"/>
    <w:rsid w:val="004E4696"/>
    <w:rsid w:val="004E4D5C"/>
    <w:rsid w:val="004E5154"/>
    <w:rsid w:val="004E5544"/>
    <w:rsid w:val="004E5577"/>
    <w:rsid w:val="004E5A64"/>
    <w:rsid w:val="004E5FAB"/>
    <w:rsid w:val="004E662A"/>
    <w:rsid w:val="004E6CDD"/>
    <w:rsid w:val="004E6F3B"/>
    <w:rsid w:val="004E70CE"/>
    <w:rsid w:val="004F04E2"/>
    <w:rsid w:val="004F0597"/>
    <w:rsid w:val="004F0BA0"/>
    <w:rsid w:val="004F15C5"/>
    <w:rsid w:val="004F1677"/>
    <w:rsid w:val="004F2238"/>
    <w:rsid w:val="004F26CA"/>
    <w:rsid w:val="004F28E5"/>
    <w:rsid w:val="004F30AD"/>
    <w:rsid w:val="004F389F"/>
    <w:rsid w:val="004F3AA8"/>
    <w:rsid w:val="004F3C6C"/>
    <w:rsid w:val="004F3C70"/>
    <w:rsid w:val="004F402C"/>
    <w:rsid w:val="004F437D"/>
    <w:rsid w:val="004F4A0D"/>
    <w:rsid w:val="004F4A39"/>
    <w:rsid w:val="004F4F94"/>
    <w:rsid w:val="004F5598"/>
    <w:rsid w:val="004F5935"/>
    <w:rsid w:val="004F5DAB"/>
    <w:rsid w:val="004F6B87"/>
    <w:rsid w:val="004F6E08"/>
    <w:rsid w:val="004F715E"/>
    <w:rsid w:val="004F71A6"/>
    <w:rsid w:val="004F72A5"/>
    <w:rsid w:val="00500038"/>
    <w:rsid w:val="00500836"/>
    <w:rsid w:val="005009B1"/>
    <w:rsid w:val="00500FE4"/>
    <w:rsid w:val="0050110A"/>
    <w:rsid w:val="0050119D"/>
    <w:rsid w:val="0050288F"/>
    <w:rsid w:val="00502AA6"/>
    <w:rsid w:val="00502EE1"/>
    <w:rsid w:val="0050347D"/>
    <w:rsid w:val="005040E1"/>
    <w:rsid w:val="00504B7A"/>
    <w:rsid w:val="00505059"/>
    <w:rsid w:val="00505276"/>
    <w:rsid w:val="00505349"/>
    <w:rsid w:val="005059A9"/>
    <w:rsid w:val="00505D32"/>
    <w:rsid w:val="00506769"/>
    <w:rsid w:val="005074A9"/>
    <w:rsid w:val="005075A5"/>
    <w:rsid w:val="005076B2"/>
    <w:rsid w:val="0050795D"/>
    <w:rsid w:val="00507D1B"/>
    <w:rsid w:val="0051002C"/>
    <w:rsid w:val="005104FC"/>
    <w:rsid w:val="005107D2"/>
    <w:rsid w:val="0051080A"/>
    <w:rsid w:val="00510B11"/>
    <w:rsid w:val="00511707"/>
    <w:rsid w:val="00511B3C"/>
    <w:rsid w:val="00511E33"/>
    <w:rsid w:val="00512514"/>
    <w:rsid w:val="00512739"/>
    <w:rsid w:val="00512902"/>
    <w:rsid w:val="00512EA1"/>
    <w:rsid w:val="005130D9"/>
    <w:rsid w:val="00513256"/>
    <w:rsid w:val="00513D44"/>
    <w:rsid w:val="005149C5"/>
    <w:rsid w:val="005151DF"/>
    <w:rsid w:val="00515923"/>
    <w:rsid w:val="005159CA"/>
    <w:rsid w:val="00515FFD"/>
    <w:rsid w:val="005160AB"/>
    <w:rsid w:val="00516522"/>
    <w:rsid w:val="00516B50"/>
    <w:rsid w:val="00517A8D"/>
    <w:rsid w:val="00517E76"/>
    <w:rsid w:val="00521BA3"/>
    <w:rsid w:val="00521CB8"/>
    <w:rsid w:val="00521ED9"/>
    <w:rsid w:val="00522046"/>
    <w:rsid w:val="005227EF"/>
    <w:rsid w:val="00522E9F"/>
    <w:rsid w:val="005237E3"/>
    <w:rsid w:val="00523B59"/>
    <w:rsid w:val="005248B0"/>
    <w:rsid w:val="005249DA"/>
    <w:rsid w:val="00524A75"/>
    <w:rsid w:val="0052523B"/>
    <w:rsid w:val="00525675"/>
    <w:rsid w:val="0052659F"/>
    <w:rsid w:val="00526E54"/>
    <w:rsid w:val="00526E55"/>
    <w:rsid w:val="00527110"/>
    <w:rsid w:val="0052719D"/>
    <w:rsid w:val="0052762E"/>
    <w:rsid w:val="00527BCC"/>
    <w:rsid w:val="00530328"/>
    <w:rsid w:val="005307E9"/>
    <w:rsid w:val="00530A57"/>
    <w:rsid w:val="00530F3E"/>
    <w:rsid w:val="00530F82"/>
    <w:rsid w:val="00531AD7"/>
    <w:rsid w:val="00531F56"/>
    <w:rsid w:val="00532B88"/>
    <w:rsid w:val="0053319A"/>
    <w:rsid w:val="00533920"/>
    <w:rsid w:val="00533A98"/>
    <w:rsid w:val="00533C15"/>
    <w:rsid w:val="00533C3A"/>
    <w:rsid w:val="00533C4C"/>
    <w:rsid w:val="00533FBD"/>
    <w:rsid w:val="0053490E"/>
    <w:rsid w:val="00534C96"/>
    <w:rsid w:val="0053501C"/>
    <w:rsid w:val="00535381"/>
    <w:rsid w:val="0053547C"/>
    <w:rsid w:val="00535543"/>
    <w:rsid w:val="00535591"/>
    <w:rsid w:val="00535BBC"/>
    <w:rsid w:val="0053672F"/>
    <w:rsid w:val="00537143"/>
    <w:rsid w:val="005374D0"/>
    <w:rsid w:val="005376EA"/>
    <w:rsid w:val="00537FE7"/>
    <w:rsid w:val="005400CE"/>
    <w:rsid w:val="0054038B"/>
    <w:rsid w:val="00540B9A"/>
    <w:rsid w:val="005412D5"/>
    <w:rsid w:val="00541525"/>
    <w:rsid w:val="00541E74"/>
    <w:rsid w:val="00541E97"/>
    <w:rsid w:val="0054230D"/>
    <w:rsid w:val="0054254D"/>
    <w:rsid w:val="005425DC"/>
    <w:rsid w:val="005427BE"/>
    <w:rsid w:val="00542EAD"/>
    <w:rsid w:val="0054329E"/>
    <w:rsid w:val="00543AE1"/>
    <w:rsid w:val="00543E7F"/>
    <w:rsid w:val="00544DD7"/>
    <w:rsid w:val="005452E7"/>
    <w:rsid w:val="00545DFD"/>
    <w:rsid w:val="00546615"/>
    <w:rsid w:val="005467D4"/>
    <w:rsid w:val="00546C29"/>
    <w:rsid w:val="0054741A"/>
    <w:rsid w:val="005474FD"/>
    <w:rsid w:val="00547AAE"/>
    <w:rsid w:val="00547B53"/>
    <w:rsid w:val="00547E44"/>
    <w:rsid w:val="0055027B"/>
    <w:rsid w:val="00550A94"/>
    <w:rsid w:val="00550ED2"/>
    <w:rsid w:val="00551128"/>
    <w:rsid w:val="0055118C"/>
    <w:rsid w:val="00551393"/>
    <w:rsid w:val="00551456"/>
    <w:rsid w:val="00551784"/>
    <w:rsid w:val="00552680"/>
    <w:rsid w:val="0055353A"/>
    <w:rsid w:val="0055385C"/>
    <w:rsid w:val="00553971"/>
    <w:rsid w:val="00553FE3"/>
    <w:rsid w:val="00554652"/>
    <w:rsid w:val="00554CF4"/>
    <w:rsid w:val="0055529F"/>
    <w:rsid w:val="005553F8"/>
    <w:rsid w:val="00555426"/>
    <w:rsid w:val="00555778"/>
    <w:rsid w:val="005557CF"/>
    <w:rsid w:val="005559D6"/>
    <w:rsid w:val="005559DC"/>
    <w:rsid w:val="00555AD0"/>
    <w:rsid w:val="00555BFB"/>
    <w:rsid w:val="00555FB7"/>
    <w:rsid w:val="00556230"/>
    <w:rsid w:val="00556A4C"/>
    <w:rsid w:val="0055723E"/>
    <w:rsid w:val="0055725B"/>
    <w:rsid w:val="0055744F"/>
    <w:rsid w:val="00557650"/>
    <w:rsid w:val="00557943"/>
    <w:rsid w:val="00557D61"/>
    <w:rsid w:val="00557E85"/>
    <w:rsid w:val="005608C5"/>
    <w:rsid w:val="00560A93"/>
    <w:rsid w:val="00560C55"/>
    <w:rsid w:val="00561632"/>
    <w:rsid w:val="00561C5A"/>
    <w:rsid w:val="00561D8A"/>
    <w:rsid w:val="005622BB"/>
    <w:rsid w:val="00562337"/>
    <w:rsid w:val="0056261B"/>
    <w:rsid w:val="00562741"/>
    <w:rsid w:val="00562B2F"/>
    <w:rsid w:val="00562D1A"/>
    <w:rsid w:val="005631C4"/>
    <w:rsid w:val="00563A8D"/>
    <w:rsid w:val="005642A5"/>
    <w:rsid w:val="00564499"/>
    <w:rsid w:val="0056469C"/>
    <w:rsid w:val="00564B16"/>
    <w:rsid w:val="00564C3F"/>
    <w:rsid w:val="00565B6A"/>
    <w:rsid w:val="0056649A"/>
    <w:rsid w:val="005667EF"/>
    <w:rsid w:val="00566C5E"/>
    <w:rsid w:val="005670BA"/>
    <w:rsid w:val="005674C6"/>
    <w:rsid w:val="0056769C"/>
    <w:rsid w:val="00567A8B"/>
    <w:rsid w:val="00567EB4"/>
    <w:rsid w:val="0057033A"/>
    <w:rsid w:val="00570382"/>
    <w:rsid w:val="00570687"/>
    <w:rsid w:val="0057145E"/>
    <w:rsid w:val="005718AA"/>
    <w:rsid w:val="00572398"/>
    <w:rsid w:val="0057269E"/>
    <w:rsid w:val="005728A3"/>
    <w:rsid w:val="00572E84"/>
    <w:rsid w:val="00573016"/>
    <w:rsid w:val="005733F4"/>
    <w:rsid w:val="00573F52"/>
    <w:rsid w:val="005741DA"/>
    <w:rsid w:val="0057476F"/>
    <w:rsid w:val="00574AAE"/>
    <w:rsid w:val="00574EA2"/>
    <w:rsid w:val="005753F8"/>
    <w:rsid w:val="005759F8"/>
    <w:rsid w:val="005764A7"/>
    <w:rsid w:val="0057659B"/>
    <w:rsid w:val="005767DB"/>
    <w:rsid w:val="00577560"/>
    <w:rsid w:val="005777D2"/>
    <w:rsid w:val="0058009D"/>
    <w:rsid w:val="005803E6"/>
    <w:rsid w:val="005806BF"/>
    <w:rsid w:val="0058077E"/>
    <w:rsid w:val="00583D80"/>
    <w:rsid w:val="00583E11"/>
    <w:rsid w:val="00584A05"/>
    <w:rsid w:val="00584C76"/>
    <w:rsid w:val="00584EBD"/>
    <w:rsid w:val="00585DCF"/>
    <w:rsid w:val="00585F72"/>
    <w:rsid w:val="00586A89"/>
    <w:rsid w:val="005879F1"/>
    <w:rsid w:val="00590B8D"/>
    <w:rsid w:val="005920E5"/>
    <w:rsid w:val="00592B04"/>
    <w:rsid w:val="00592C68"/>
    <w:rsid w:val="00593995"/>
    <w:rsid w:val="00593C19"/>
    <w:rsid w:val="00593C62"/>
    <w:rsid w:val="00594273"/>
    <w:rsid w:val="00594277"/>
    <w:rsid w:val="00594302"/>
    <w:rsid w:val="00594BE2"/>
    <w:rsid w:val="005953BA"/>
    <w:rsid w:val="0059592D"/>
    <w:rsid w:val="00596358"/>
    <w:rsid w:val="0059635B"/>
    <w:rsid w:val="00596420"/>
    <w:rsid w:val="005967BA"/>
    <w:rsid w:val="00596CA4"/>
    <w:rsid w:val="00597469"/>
    <w:rsid w:val="005979B4"/>
    <w:rsid w:val="00597A8B"/>
    <w:rsid w:val="005A00AA"/>
    <w:rsid w:val="005A0C6F"/>
    <w:rsid w:val="005A106C"/>
    <w:rsid w:val="005A13BB"/>
    <w:rsid w:val="005A183C"/>
    <w:rsid w:val="005A1ED8"/>
    <w:rsid w:val="005A24DA"/>
    <w:rsid w:val="005A26E2"/>
    <w:rsid w:val="005A2ECD"/>
    <w:rsid w:val="005A2F29"/>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262D"/>
    <w:rsid w:val="005B2DCC"/>
    <w:rsid w:val="005B3164"/>
    <w:rsid w:val="005B3BA3"/>
    <w:rsid w:val="005B3CA4"/>
    <w:rsid w:val="005B3E05"/>
    <w:rsid w:val="005B435E"/>
    <w:rsid w:val="005B442B"/>
    <w:rsid w:val="005B4B2C"/>
    <w:rsid w:val="005B4DC4"/>
    <w:rsid w:val="005B5001"/>
    <w:rsid w:val="005B552D"/>
    <w:rsid w:val="005B5E8D"/>
    <w:rsid w:val="005B6606"/>
    <w:rsid w:val="005B66E3"/>
    <w:rsid w:val="005B6937"/>
    <w:rsid w:val="005B6D99"/>
    <w:rsid w:val="005B7024"/>
    <w:rsid w:val="005B73CF"/>
    <w:rsid w:val="005B73E2"/>
    <w:rsid w:val="005B7D85"/>
    <w:rsid w:val="005B7F89"/>
    <w:rsid w:val="005C092F"/>
    <w:rsid w:val="005C0B32"/>
    <w:rsid w:val="005C1DDA"/>
    <w:rsid w:val="005C31BD"/>
    <w:rsid w:val="005C3DF4"/>
    <w:rsid w:val="005C3F87"/>
    <w:rsid w:val="005C4595"/>
    <w:rsid w:val="005C487B"/>
    <w:rsid w:val="005C4ECD"/>
    <w:rsid w:val="005C4F15"/>
    <w:rsid w:val="005C6176"/>
    <w:rsid w:val="005C64D0"/>
    <w:rsid w:val="005C661E"/>
    <w:rsid w:val="005C682F"/>
    <w:rsid w:val="005C7060"/>
    <w:rsid w:val="005C70B1"/>
    <w:rsid w:val="005C73FE"/>
    <w:rsid w:val="005C7934"/>
    <w:rsid w:val="005C7940"/>
    <w:rsid w:val="005C7C58"/>
    <w:rsid w:val="005C7C95"/>
    <w:rsid w:val="005D0888"/>
    <w:rsid w:val="005D0993"/>
    <w:rsid w:val="005D0BE3"/>
    <w:rsid w:val="005D1000"/>
    <w:rsid w:val="005D1005"/>
    <w:rsid w:val="005D1302"/>
    <w:rsid w:val="005D1610"/>
    <w:rsid w:val="005D169B"/>
    <w:rsid w:val="005D18F8"/>
    <w:rsid w:val="005D20C5"/>
    <w:rsid w:val="005D2880"/>
    <w:rsid w:val="005D3521"/>
    <w:rsid w:val="005D37DA"/>
    <w:rsid w:val="005D3803"/>
    <w:rsid w:val="005D3AC7"/>
    <w:rsid w:val="005D4452"/>
    <w:rsid w:val="005D457A"/>
    <w:rsid w:val="005D5067"/>
    <w:rsid w:val="005D5156"/>
    <w:rsid w:val="005D535E"/>
    <w:rsid w:val="005D5F58"/>
    <w:rsid w:val="005D5FE4"/>
    <w:rsid w:val="005D690F"/>
    <w:rsid w:val="005D6BDF"/>
    <w:rsid w:val="005D6E71"/>
    <w:rsid w:val="005D727B"/>
    <w:rsid w:val="005D727F"/>
    <w:rsid w:val="005D7CBB"/>
    <w:rsid w:val="005E09AE"/>
    <w:rsid w:val="005E0B11"/>
    <w:rsid w:val="005E0C96"/>
    <w:rsid w:val="005E1056"/>
    <w:rsid w:val="005E1106"/>
    <w:rsid w:val="005E114D"/>
    <w:rsid w:val="005E11A7"/>
    <w:rsid w:val="005E126D"/>
    <w:rsid w:val="005E13DD"/>
    <w:rsid w:val="005E163E"/>
    <w:rsid w:val="005E1978"/>
    <w:rsid w:val="005E1F60"/>
    <w:rsid w:val="005E1FDE"/>
    <w:rsid w:val="005E2472"/>
    <w:rsid w:val="005E26AF"/>
    <w:rsid w:val="005E2831"/>
    <w:rsid w:val="005E3B00"/>
    <w:rsid w:val="005E3E74"/>
    <w:rsid w:val="005E5450"/>
    <w:rsid w:val="005E5597"/>
    <w:rsid w:val="005E650E"/>
    <w:rsid w:val="005E6BAE"/>
    <w:rsid w:val="005E6FB3"/>
    <w:rsid w:val="005E7A8D"/>
    <w:rsid w:val="005E7AE9"/>
    <w:rsid w:val="005E7BC6"/>
    <w:rsid w:val="005F04D2"/>
    <w:rsid w:val="005F06B8"/>
    <w:rsid w:val="005F09BD"/>
    <w:rsid w:val="005F0AA0"/>
    <w:rsid w:val="005F1B53"/>
    <w:rsid w:val="005F2414"/>
    <w:rsid w:val="005F2525"/>
    <w:rsid w:val="005F2DDE"/>
    <w:rsid w:val="005F3AFA"/>
    <w:rsid w:val="005F41B3"/>
    <w:rsid w:val="005F43A5"/>
    <w:rsid w:val="005F498D"/>
    <w:rsid w:val="005F49EE"/>
    <w:rsid w:val="005F5673"/>
    <w:rsid w:val="005F5A8A"/>
    <w:rsid w:val="005F5B51"/>
    <w:rsid w:val="005F5BDB"/>
    <w:rsid w:val="005F609C"/>
    <w:rsid w:val="005F6757"/>
    <w:rsid w:val="005F6E42"/>
    <w:rsid w:val="005F6F0B"/>
    <w:rsid w:val="005F6F2B"/>
    <w:rsid w:val="005F71E4"/>
    <w:rsid w:val="005F7B9C"/>
    <w:rsid w:val="005F7C7E"/>
    <w:rsid w:val="005F7FDF"/>
    <w:rsid w:val="006005C2"/>
    <w:rsid w:val="006014C9"/>
    <w:rsid w:val="00601DB2"/>
    <w:rsid w:val="00602053"/>
    <w:rsid w:val="00602307"/>
    <w:rsid w:val="0060299C"/>
    <w:rsid w:val="00603067"/>
    <w:rsid w:val="00603A19"/>
    <w:rsid w:val="00604636"/>
    <w:rsid w:val="006046A5"/>
    <w:rsid w:val="00604940"/>
    <w:rsid w:val="00604B54"/>
    <w:rsid w:val="00604BE2"/>
    <w:rsid w:val="00606379"/>
    <w:rsid w:val="0060680E"/>
    <w:rsid w:val="00607FE7"/>
    <w:rsid w:val="00610751"/>
    <w:rsid w:val="00610B0A"/>
    <w:rsid w:val="00610D1A"/>
    <w:rsid w:val="00610F37"/>
    <w:rsid w:val="0061130B"/>
    <w:rsid w:val="006113DF"/>
    <w:rsid w:val="006114AF"/>
    <w:rsid w:val="006117E2"/>
    <w:rsid w:val="0061213B"/>
    <w:rsid w:val="0061315A"/>
    <w:rsid w:val="00613249"/>
    <w:rsid w:val="006139A5"/>
    <w:rsid w:val="00613DBB"/>
    <w:rsid w:val="00613FDD"/>
    <w:rsid w:val="006141E2"/>
    <w:rsid w:val="00615077"/>
    <w:rsid w:val="00616403"/>
    <w:rsid w:val="006166EE"/>
    <w:rsid w:val="00616758"/>
    <w:rsid w:val="0061684F"/>
    <w:rsid w:val="006171C2"/>
    <w:rsid w:val="0061735B"/>
    <w:rsid w:val="0061793E"/>
    <w:rsid w:val="00617F54"/>
    <w:rsid w:val="00620235"/>
    <w:rsid w:val="0062074B"/>
    <w:rsid w:val="006207B4"/>
    <w:rsid w:val="006207D7"/>
    <w:rsid w:val="00620CA0"/>
    <w:rsid w:val="00621207"/>
    <w:rsid w:val="00621519"/>
    <w:rsid w:val="0062165E"/>
    <w:rsid w:val="00621E36"/>
    <w:rsid w:val="006225BE"/>
    <w:rsid w:val="00622A11"/>
    <w:rsid w:val="00622F2B"/>
    <w:rsid w:val="0062341F"/>
    <w:rsid w:val="00623C5F"/>
    <w:rsid w:val="00624521"/>
    <w:rsid w:val="00624736"/>
    <w:rsid w:val="006248F7"/>
    <w:rsid w:val="006249BA"/>
    <w:rsid w:val="006249D3"/>
    <w:rsid w:val="00624D94"/>
    <w:rsid w:val="00624EC1"/>
    <w:rsid w:val="0062546A"/>
    <w:rsid w:val="00626473"/>
    <w:rsid w:val="00626AC3"/>
    <w:rsid w:val="00627C6B"/>
    <w:rsid w:val="00630755"/>
    <w:rsid w:val="0063094A"/>
    <w:rsid w:val="00630C5B"/>
    <w:rsid w:val="00631815"/>
    <w:rsid w:val="00631A76"/>
    <w:rsid w:val="006328C2"/>
    <w:rsid w:val="00633193"/>
    <w:rsid w:val="006331F3"/>
    <w:rsid w:val="00633AA7"/>
    <w:rsid w:val="00634169"/>
    <w:rsid w:val="006342FA"/>
    <w:rsid w:val="0063436D"/>
    <w:rsid w:val="00634696"/>
    <w:rsid w:val="00634D51"/>
    <w:rsid w:val="00634DC7"/>
    <w:rsid w:val="00635492"/>
    <w:rsid w:val="00635519"/>
    <w:rsid w:val="00635542"/>
    <w:rsid w:val="006357D8"/>
    <w:rsid w:val="006358A8"/>
    <w:rsid w:val="00635CBD"/>
    <w:rsid w:val="0063610D"/>
    <w:rsid w:val="006363DF"/>
    <w:rsid w:val="00636809"/>
    <w:rsid w:val="00637652"/>
    <w:rsid w:val="006401D2"/>
    <w:rsid w:val="00640EA9"/>
    <w:rsid w:val="00641BD6"/>
    <w:rsid w:val="00642A03"/>
    <w:rsid w:val="00642D37"/>
    <w:rsid w:val="006434EA"/>
    <w:rsid w:val="00643AD5"/>
    <w:rsid w:val="006440A7"/>
    <w:rsid w:val="00644550"/>
    <w:rsid w:val="00645562"/>
    <w:rsid w:val="00645716"/>
    <w:rsid w:val="00645A22"/>
    <w:rsid w:val="006463CA"/>
    <w:rsid w:val="00646DD3"/>
    <w:rsid w:val="00647191"/>
    <w:rsid w:val="006472C9"/>
    <w:rsid w:val="006473C1"/>
    <w:rsid w:val="00647541"/>
    <w:rsid w:val="00650B93"/>
    <w:rsid w:val="00650D9F"/>
    <w:rsid w:val="00650E7E"/>
    <w:rsid w:val="006516E8"/>
    <w:rsid w:val="006518FE"/>
    <w:rsid w:val="0065235F"/>
    <w:rsid w:val="006530CA"/>
    <w:rsid w:val="006534D2"/>
    <w:rsid w:val="0065352B"/>
    <w:rsid w:val="00653574"/>
    <w:rsid w:val="00653E49"/>
    <w:rsid w:val="0065427D"/>
    <w:rsid w:val="00654421"/>
    <w:rsid w:val="00654527"/>
    <w:rsid w:val="00654748"/>
    <w:rsid w:val="0065519A"/>
    <w:rsid w:val="00656267"/>
    <w:rsid w:val="00656486"/>
    <w:rsid w:val="006569B9"/>
    <w:rsid w:val="0065729F"/>
    <w:rsid w:val="00657401"/>
    <w:rsid w:val="006574C5"/>
    <w:rsid w:val="00657DB7"/>
    <w:rsid w:val="00661880"/>
    <w:rsid w:val="006628F7"/>
    <w:rsid w:val="00662F9E"/>
    <w:rsid w:val="006630B2"/>
    <w:rsid w:val="006633DF"/>
    <w:rsid w:val="0066345D"/>
    <w:rsid w:val="0066367E"/>
    <w:rsid w:val="00663F7D"/>
    <w:rsid w:val="00664289"/>
    <w:rsid w:val="006644A8"/>
    <w:rsid w:val="0066471A"/>
    <w:rsid w:val="00664CAC"/>
    <w:rsid w:val="00665227"/>
    <w:rsid w:val="00666747"/>
    <w:rsid w:val="00667ABC"/>
    <w:rsid w:val="00670727"/>
    <w:rsid w:val="006707C9"/>
    <w:rsid w:val="00670FE4"/>
    <w:rsid w:val="006718A4"/>
    <w:rsid w:val="00671C19"/>
    <w:rsid w:val="006721CC"/>
    <w:rsid w:val="00673190"/>
    <w:rsid w:val="006731B7"/>
    <w:rsid w:val="00673921"/>
    <w:rsid w:val="00673949"/>
    <w:rsid w:val="00673EF8"/>
    <w:rsid w:val="00673F8F"/>
    <w:rsid w:val="00675344"/>
    <w:rsid w:val="00675872"/>
    <w:rsid w:val="00675A69"/>
    <w:rsid w:val="00675DD8"/>
    <w:rsid w:val="00675E6B"/>
    <w:rsid w:val="006765FE"/>
    <w:rsid w:val="00676962"/>
    <w:rsid w:val="00680AAC"/>
    <w:rsid w:val="00681FA2"/>
    <w:rsid w:val="00682169"/>
    <w:rsid w:val="0068234E"/>
    <w:rsid w:val="006825FC"/>
    <w:rsid w:val="00682B0E"/>
    <w:rsid w:val="00683176"/>
    <w:rsid w:val="006831CD"/>
    <w:rsid w:val="00683725"/>
    <w:rsid w:val="00683EEB"/>
    <w:rsid w:val="006845D9"/>
    <w:rsid w:val="00684BD3"/>
    <w:rsid w:val="00684E06"/>
    <w:rsid w:val="00684FC0"/>
    <w:rsid w:val="0068577A"/>
    <w:rsid w:val="00686303"/>
    <w:rsid w:val="006867C9"/>
    <w:rsid w:val="00686F16"/>
    <w:rsid w:val="006870ED"/>
    <w:rsid w:val="006872A6"/>
    <w:rsid w:val="006876DB"/>
    <w:rsid w:val="00687A6A"/>
    <w:rsid w:val="00687AAC"/>
    <w:rsid w:val="00687BB2"/>
    <w:rsid w:val="006909B3"/>
    <w:rsid w:val="006920C0"/>
    <w:rsid w:val="006922E6"/>
    <w:rsid w:val="00692C1A"/>
    <w:rsid w:val="00693A02"/>
    <w:rsid w:val="00693C7F"/>
    <w:rsid w:val="00693EC4"/>
    <w:rsid w:val="00693FA7"/>
    <w:rsid w:val="006941E5"/>
    <w:rsid w:val="0069487A"/>
    <w:rsid w:val="00694D47"/>
    <w:rsid w:val="00694E5B"/>
    <w:rsid w:val="00696A04"/>
    <w:rsid w:val="00697636"/>
    <w:rsid w:val="00697E55"/>
    <w:rsid w:val="00697EB1"/>
    <w:rsid w:val="006A044B"/>
    <w:rsid w:val="006A074B"/>
    <w:rsid w:val="006A0F13"/>
    <w:rsid w:val="006A1577"/>
    <w:rsid w:val="006A1872"/>
    <w:rsid w:val="006A1ABA"/>
    <w:rsid w:val="006A1E75"/>
    <w:rsid w:val="006A298B"/>
    <w:rsid w:val="006A351B"/>
    <w:rsid w:val="006A39A0"/>
    <w:rsid w:val="006A41CC"/>
    <w:rsid w:val="006A6875"/>
    <w:rsid w:val="006A696D"/>
    <w:rsid w:val="006A69B7"/>
    <w:rsid w:val="006A6F99"/>
    <w:rsid w:val="006A7605"/>
    <w:rsid w:val="006B0225"/>
    <w:rsid w:val="006B0280"/>
    <w:rsid w:val="006B0494"/>
    <w:rsid w:val="006B04AB"/>
    <w:rsid w:val="006B0987"/>
    <w:rsid w:val="006B0E00"/>
    <w:rsid w:val="006B0E5B"/>
    <w:rsid w:val="006B0E89"/>
    <w:rsid w:val="006B1352"/>
    <w:rsid w:val="006B1ACD"/>
    <w:rsid w:val="006B1F0B"/>
    <w:rsid w:val="006B273F"/>
    <w:rsid w:val="006B3A4D"/>
    <w:rsid w:val="006B3EA2"/>
    <w:rsid w:val="006B415A"/>
    <w:rsid w:val="006B48AE"/>
    <w:rsid w:val="006B4E5E"/>
    <w:rsid w:val="006B51B4"/>
    <w:rsid w:val="006B5654"/>
    <w:rsid w:val="006B59DA"/>
    <w:rsid w:val="006B5E6A"/>
    <w:rsid w:val="006B60F9"/>
    <w:rsid w:val="006B7C43"/>
    <w:rsid w:val="006B7F11"/>
    <w:rsid w:val="006C000A"/>
    <w:rsid w:val="006C0B3B"/>
    <w:rsid w:val="006C1BBC"/>
    <w:rsid w:val="006C1C76"/>
    <w:rsid w:val="006C1E40"/>
    <w:rsid w:val="006C2566"/>
    <w:rsid w:val="006C2572"/>
    <w:rsid w:val="006C28D7"/>
    <w:rsid w:val="006C29D5"/>
    <w:rsid w:val="006C2B05"/>
    <w:rsid w:val="006C2CF3"/>
    <w:rsid w:val="006C3BE7"/>
    <w:rsid w:val="006C3C62"/>
    <w:rsid w:val="006C3E22"/>
    <w:rsid w:val="006C3EBD"/>
    <w:rsid w:val="006C41BE"/>
    <w:rsid w:val="006C445C"/>
    <w:rsid w:val="006C477F"/>
    <w:rsid w:val="006C4A80"/>
    <w:rsid w:val="006C4D50"/>
    <w:rsid w:val="006C4D85"/>
    <w:rsid w:val="006C52EB"/>
    <w:rsid w:val="006C5F40"/>
    <w:rsid w:val="006C63DD"/>
    <w:rsid w:val="006C676B"/>
    <w:rsid w:val="006C6984"/>
    <w:rsid w:val="006C7B1C"/>
    <w:rsid w:val="006D049E"/>
    <w:rsid w:val="006D0A11"/>
    <w:rsid w:val="006D0B8A"/>
    <w:rsid w:val="006D0F03"/>
    <w:rsid w:val="006D12B0"/>
    <w:rsid w:val="006D139A"/>
    <w:rsid w:val="006D1934"/>
    <w:rsid w:val="006D1F67"/>
    <w:rsid w:val="006D20E6"/>
    <w:rsid w:val="006D24C5"/>
    <w:rsid w:val="006D2DA9"/>
    <w:rsid w:val="006D2EF3"/>
    <w:rsid w:val="006D2FE6"/>
    <w:rsid w:val="006D3301"/>
    <w:rsid w:val="006D34C4"/>
    <w:rsid w:val="006D3518"/>
    <w:rsid w:val="006D3A61"/>
    <w:rsid w:val="006D3B51"/>
    <w:rsid w:val="006D3F1F"/>
    <w:rsid w:val="006D45ED"/>
    <w:rsid w:val="006D541D"/>
    <w:rsid w:val="006D54A8"/>
    <w:rsid w:val="006D5607"/>
    <w:rsid w:val="006D5D3A"/>
    <w:rsid w:val="006D5D7D"/>
    <w:rsid w:val="006D6719"/>
    <w:rsid w:val="006D6B49"/>
    <w:rsid w:val="006D6CC7"/>
    <w:rsid w:val="006D7105"/>
    <w:rsid w:val="006D74EC"/>
    <w:rsid w:val="006D7694"/>
    <w:rsid w:val="006D7E60"/>
    <w:rsid w:val="006D7F2B"/>
    <w:rsid w:val="006D7F6B"/>
    <w:rsid w:val="006E095D"/>
    <w:rsid w:val="006E118C"/>
    <w:rsid w:val="006E12C2"/>
    <w:rsid w:val="006E1C67"/>
    <w:rsid w:val="006E2308"/>
    <w:rsid w:val="006E2E99"/>
    <w:rsid w:val="006E3275"/>
    <w:rsid w:val="006E38A0"/>
    <w:rsid w:val="006E3AEA"/>
    <w:rsid w:val="006E3B15"/>
    <w:rsid w:val="006E48EE"/>
    <w:rsid w:val="006E4AA6"/>
    <w:rsid w:val="006E4F27"/>
    <w:rsid w:val="006E51E4"/>
    <w:rsid w:val="006E5310"/>
    <w:rsid w:val="006E59A1"/>
    <w:rsid w:val="006E5CCC"/>
    <w:rsid w:val="006E5D2F"/>
    <w:rsid w:val="006E6152"/>
    <w:rsid w:val="006E699D"/>
    <w:rsid w:val="006E7036"/>
    <w:rsid w:val="006E7234"/>
    <w:rsid w:val="006E76E2"/>
    <w:rsid w:val="006F0089"/>
    <w:rsid w:val="006F0ACB"/>
    <w:rsid w:val="006F17B2"/>
    <w:rsid w:val="006F2745"/>
    <w:rsid w:val="006F359A"/>
    <w:rsid w:val="006F3930"/>
    <w:rsid w:val="006F3AF9"/>
    <w:rsid w:val="006F3DBB"/>
    <w:rsid w:val="006F4103"/>
    <w:rsid w:val="006F4694"/>
    <w:rsid w:val="006F5B2B"/>
    <w:rsid w:val="006F6AFF"/>
    <w:rsid w:val="006F7321"/>
    <w:rsid w:val="006F7460"/>
    <w:rsid w:val="006F760E"/>
    <w:rsid w:val="006F79BD"/>
    <w:rsid w:val="007002F6"/>
    <w:rsid w:val="007003CA"/>
    <w:rsid w:val="007016C7"/>
    <w:rsid w:val="00702206"/>
    <w:rsid w:val="007028D8"/>
    <w:rsid w:val="007031D8"/>
    <w:rsid w:val="0070367E"/>
    <w:rsid w:val="00703B1C"/>
    <w:rsid w:val="00703EF6"/>
    <w:rsid w:val="007042D3"/>
    <w:rsid w:val="0070451C"/>
    <w:rsid w:val="00704766"/>
    <w:rsid w:val="007047F8"/>
    <w:rsid w:val="00704A77"/>
    <w:rsid w:val="00705A94"/>
    <w:rsid w:val="00705BAA"/>
    <w:rsid w:val="00705F70"/>
    <w:rsid w:val="007061E3"/>
    <w:rsid w:val="0070689D"/>
    <w:rsid w:val="00706C55"/>
    <w:rsid w:val="00706D11"/>
    <w:rsid w:val="00706DFA"/>
    <w:rsid w:val="00707773"/>
    <w:rsid w:val="007103ED"/>
    <w:rsid w:val="007109EF"/>
    <w:rsid w:val="00710A06"/>
    <w:rsid w:val="00710B16"/>
    <w:rsid w:val="0071116C"/>
    <w:rsid w:val="0071193A"/>
    <w:rsid w:val="00711D7C"/>
    <w:rsid w:val="00711E9E"/>
    <w:rsid w:val="007121F9"/>
    <w:rsid w:val="00713406"/>
    <w:rsid w:val="0071397A"/>
    <w:rsid w:val="00714416"/>
    <w:rsid w:val="00714EC7"/>
    <w:rsid w:val="00715703"/>
    <w:rsid w:val="007158E7"/>
    <w:rsid w:val="00715939"/>
    <w:rsid w:val="00715A8C"/>
    <w:rsid w:val="00715AFA"/>
    <w:rsid w:val="00715C6E"/>
    <w:rsid w:val="00715EA4"/>
    <w:rsid w:val="00715EB0"/>
    <w:rsid w:val="00716272"/>
    <w:rsid w:val="00716729"/>
    <w:rsid w:val="00717993"/>
    <w:rsid w:val="00717D46"/>
    <w:rsid w:val="00717D79"/>
    <w:rsid w:val="00720A1B"/>
    <w:rsid w:val="00720D53"/>
    <w:rsid w:val="00722129"/>
    <w:rsid w:val="00722259"/>
    <w:rsid w:val="007225FB"/>
    <w:rsid w:val="00722B18"/>
    <w:rsid w:val="007232E7"/>
    <w:rsid w:val="007236D2"/>
    <w:rsid w:val="00723BEF"/>
    <w:rsid w:val="00724977"/>
    <w:rsid w:val="00725B6D"/>
    <w:rsid w:val="00725BFF"/>
    <w:rsid w:val="00725CCA"/>
    <w:rsid w:val="007265B1"/>
    <w:rsid w:val="0072663E"/>
    <w:rsid w:val="0072684E"/>
    <w:rsid w:val="0073047D"/>
    <w:rsid w:val="00730976"/>
    <w:rsid w:val="00730C6F"/>
    <w:rsid w:val="00730DAA"/>
    <w:rsid w:val="007310B6"/>
    <w:rsid w:val="007311E2"/>
    <w:rsid w:val="00731A0E"/>
    <w:rsid w:val="0073261C"/>
    <w:rsid w:val="00732A06"/>
    <w:rsid w:val="00732DF2"/>
    <w:rsid w:val="0073388C"/>
    <w:rsid w:val="00733BC2"/>
    <w:rsid w:val="00734562"/>
    <w:rsid w:val="00734709"/>
    <w:rsid w:val="007349EB"/>
    <w:rsid w:val="0073516D"/>
    <w:rsid w:val="0073545C"/>
    <w:rsid w:val="007367FD"/>
    <w:rsid w:val="00736978"/>
    <w:rsid w:val="007377E8"/>
    <w:rsid w:val="00740021"/>
    <w:rsid w:val="007404FE"/>
    <w:rsid w:val="00740A88"/>
    <w:rsid w:val="00741398"/>
    <w:rsid w:val="007414DB"/>
    <w:rsid w:val="00741603"/>
    <w:rsid w:val="007419A2"/>
    <w:rsid w:val="0074245C"/>
    <w:rsid w:val="00742855"/>
    <w:rsid w:val="007428DB"/>
    <w:rsid w:val="00742E67"/>
    <w:rsid w:val="00742FF7"/>
    <w:rsid w:val="007434E7"/>
    <w:rsid w:val="00743ECF"/>
    <w:rsid w:val="007440AB"/>
    <w:rsid w:val="007440B5"/>
    <w:rsid w:val="0074469D"/>
    <w:rsid w:val="00745056"/>
    <w:rsid w:val="007451A3"/>
    <w:rsid w:val="007452FF"/>
    <w:rsid w:val="00745453"/>
    <w:rsid w:val="007463D7"/>
    <w:rsid w:val="00746743"/>
    <w:rsid w:val="00746B6F"/>
    <w:rsid w:val="00746DDB"/>
    <w:rsid w:val="0074714E"/>
    <w:rsid w:val="0074717E"/>
    <w:rsid w:val="007474BB"/>
    <w:rsid w:val="00747535"/>
    <w:rsid w:val="0074795F"/>
    <w:rsid w:val="00750442"/>
    <w:rsid w:val="00750599"/>
    <w:rsid w:val="00750DED"/>
    <w:rsid w:val="00750E49"/>
    <w:rsid w:val="00751FD3"/>
    <w:rsid w:val="00752380"/>
    <w:rsid w:val="0075298C"/>
    <w:rsid w:val="00753097"/>
    <w:rsid w:val="0075309B"/>
    <w:rsid w:val="00753393"/>
    <w:rsid w:val="007534FA"/>
    <w:rsid w:val="007536AD"/>
    <w:rsid w:val="007541DE"/>
    <w:rsid w:val="0075427E"/>
    <w:rsid w:val="00754427"/>
    <w:rsid w:val="00754736"/>
    <w:rsid w:val="007547D0"/>
    <w:rsid w:val="00754A6D"/>
    <w:rsid w:val="00754F51"/>
    <w:rsid w:val="0075512C"/>
    <w:rsid w:val="00756559"/>
    <w:rsid w:val="00756CC9"/>
    <w:rsid w:val="0075732A"/>
    <w:rsid w:val="00757388"/>
    <w:rsid w:val="0075750F"/>
    <w:rsid w:val="0075788D"/>
    <w:rsid w:val="00757FF8"/>
    <w:rsid w:val="0076000E"/>
    <w:rsid w:val="007610DA"/>
    <w:rsid w:val="00761627"/>
    <w:rsid w:val="00761BCB"/>
    <w:rsid w:val="00761CE5"/>
    <w:rsid w:val="007633B1"/>
    <w:rsid w:val="0076396D"/>
    <w:rsid w:val="007639EA"/>
    <w:rsid w:val="00764115"/>
    <w:rsid w:val="0076428C"/>
    <w:rsid w:val="0076492C"/>
    <w:rsid w:val="007649A7"/>
    <w:rsid w:val="00764DA5"/>
    <w:rsid w:val="00765160"/>
    <w:rsid w:val="007656FA"/>
    <w:rsid w:val="00765964"/>
    <w:rsid w:val="00765A10"/>
    <w:rsid w:val="00765D7D"/>
    <w:rsid w:val="00765E43"/>
    <w:rsid w:val="00765ED0"/>
    <w:rsid w:val="00765EEA"/>
    <w:rsid w:val="0076610C"/>
    <w:rsid w:val="007666BD"/>
    <w:rsid w:val="0076679E"/>
    <w:rsid w:val="0076689B"/>
    <w:rsid w:val="00766C6D"/>
    <w:rsid w:val="00766E16"/>
    <w:rsid w:val="00767012"/>
    <w:rsid w:val="007674E0"/>
    <w:rsid w:val="0076765D"/>
    <w:rsid w:val="00767B35"/>
    <w:rsid w:val="00767F47"/>
    <w:rsid w:val="0077000D"/>
    <w:rsid w:val="0077033F"/>
    <w:rsid w:val="00770C7B"/>
    <w:rsid w:val="007719EF"/>
    <w:rsid w:val="00772684"/>
    <w:rsid w:val="00772EEA"/>
    <w:rsid w:val="00773447"/>
    <w:rsid w:val="00773A73"/>
    <w:rsid w:val="00773ACE"/>
    <w:rsid w:val="00773C9B"/>
    <w:rsid w:val="00773F8B"/>
    <w:rsid w:val="00774041"/>
    <w:rsid w:val="007747E7"/>
    <w:rsid w:val="00774A23"/>
    <w:rsid w:val="00775F04"/>
    <w:rsid w:val="00776498"/>
    <w:rsid w:val="007764D3"/>
    <w:rsid w:val="007765DB"/>
    <w:rsid w:val="007765FA"/>
    <w:rsid w:val="007766BB"/>
    <w:rsid w:val="0077767A"/>
    <w:rsid w:val="00777C62"/>
    <w:rsid w:val="00777E11"/>
    <w:rsid w:val="00777F46"/>
    <w:rsid w:val="007805A7"/>
    <w:rsid w:val="0078126E"/>
    <w:rsid w:val="00781487"/>
    <w:rsid w:val="00781718"/>
    <w:rsid w:val="0078175B"/>
    <w:rsid w:val="0078180E"/>
    <w:rsid w:val="00782625"/>
    <w:rsid w:val="00782A72"/>
    <w:rsid w:val="00782E51"/>
    <w:rsid w:val="007834CC"/>
    <w:rsid w:val="00783BCB"/>
    <w:rsid w:val="00783D02"/>
    <w:rsid w:val="00783D5F"/>
    <w:rsid w:val="0078433C"/>
    <w:rsid w:val="00784473"/>
    <w:rsid w:val="007854B0"/>
    <w:rsid w:val="00785ECE"/>
    <w:rsid w:val="0078616E"/>
    <w:rsid w:val="00786825"/>
    <w:rsid w:val="0078704A"/>
    <w:rsid w:val="00787D81"/>
    <w:rsid w:val="00791439"/>
    <w:rsid w:val="00792705"/>
    <w:rsid w:val="00792A43"/>
    <w:rsid w:val="00792A63"/>
    <w:rsid w:val="00792C6F"/>
    <w:rsid w:val="00793817"/>
    <w:rsid w:val="0079397F"/>
    <w:rsid w:val="00793A49"/>
    <w:rsid w:val="00793BDB"/>
    <w:rsid w:val="00793D26"/>
    <w:rsid w:val="007940F0"/>
    <w:rsid w:val="007944B1"/>
    <w:rsid w:val="00794643"/>
    <w:rsid w:val="00795333"/>
    <w:rsid w:val="00795638"/>
    <w:rsid w:val="00795C93"/>
    <w:rsid w:val="00796694"/>
    <w:rsid w:val="0079686F"/>
    <w:rsid w:val="007970D0"/>
    <w:rsid w:val="00797377"/>
    <w:rsid w:val="007973D3"/>
    <w:rsid w:val="00797890"/>
    <w:rsid w:val="007978FD"/>
    <w:rsid w:val="00797F3C"/>
    <w:rsid w:val="007A1452"/>
    <w:rsid w:val="007A15D9"/>
    <w:rsid w:val="007A16DD"/>
    <w:rsid w:val="007A17E5"/>
    <w:rsid w:val="007A2227"/>
    <w:rsid w:val="007A3D9E"/>
    <w:rsid w:val="007A3F66"/>
    <w:rsid w:val="007A4E96"/>
    <w:rsid w:val="007A56A8"/>
    <w:rsid w:val="007A5A64"/>
    <w:rsid w:val="007A5E3F"/>
    <w:rsid w:val="007A5F4F"/>
    <w:rsid w:val="007A67C5"/>
    <w:rsid w:val="007A6C5E"/>
    <w:rsid w:val="007A6D98"/>
    <w:rsid w:val="007A7A09"/>
    <w:rsid w:val="007A7D3A"/>
    <w:rsid w:val="007B0589"/>
    <w:rsid w:val="007B0699"/>
    <w:rsid w:val="007B07C4"/>
    <w:rsid w:val="007B1548"/>
    <w:rsid w:val="007B1641"/>
    <w:rsid w:val="007B1EF6"/>
    <w:rsid w:val="007B2C15"/>
    <w:rsid w:val="007B4290"/>
    <w:rsid w:val="007B4301"/>
    <w:rsid w:val="007B4387"/>
    <w:rsid w:val="007B446D"/>
    <w:rsid w:val="007B50A8"/>
    <w:rsid w:val="007B5A1A"/>
    <w:rsid w:val="007B5BBE"/>
    <w:rsid w:val="007B5C89"/>
    <w:rsid w:val="007B5E77"/>
    <w:rsid w:val="007B6FBD"/>
    <w:rsid w:val="007B7527"/>
    <w:rsid w:val="007C05A2"/>
    <w:rsid w:val="007C073F"/>
    <w:rsid w:val="007C0E67"/>
    <w:rsid w:val="007C13D6"/>
    <w:rsid w:val="007C1781"/>
    <w:rsid w:val="007C1FEE"/>
    <w:rsid w:val="007C21AA"/>
    <w:rsid w:val="007C29D7"/>
    <w:rsid w:val="007C2DA5"/>
    <w:rsid w:val="007C34A4"/>
    <w:rsid w:val="007C35BF"/>
    <w:rsid w:val="007C4CED"/>
    <w:rsid w:val="007C4ECD"/>
    <w:rsid w:val="007C566D"/>
    <w:rsid w:val="007C582A"/>
    <w:rsid w:val="007C59BA"/>
    <w:rsid w:val="007C5D64"/>
    <w:rsid w:val="007C654E"/>
    <w:rsid w:val="007C75C5"/>
    <w:rsid w:val="007D00B9"/>
    <w:rsid w:val="007D0512"/>
    <w:rsid w:val="007D0ECF"/>
    <w:rsid w:val="007D12EA"/>
    <w:rsid w:val="007D2CD7"/>
    <w:rsid w:val="007D32E0"/>
    <w:rsid w:val="007D3BA9"/>
    <w:rsid w:val="007D3CC3"/>
    <w:rsid w:val="007D3D65"/>
    <w:rsid w:val="007D589F"/>
    <w:rsid w:val="007D605E"/>
    <w:rsid w:val="007D63A8"/>
    <w:rsid w:val="007D68A9"/>
    <w:rsid w:val="007D7350"/>
    <w:rsid w:val="007D78CF"/>
    <w:rsid w:val="007D7B63"/>
    <w:rsid w:val="007D7FFB"/>
    <w:rsid w:val="007E0073"/>
    <w:rsid w:val="007E0A15"/>
    <w:rsid w:val="007E118C"/>
    <w:rsid w:val="007E1612"/>
    <w:rsid w:val="007E1BC3"/>
    <w:rsid w:val="007E26C3"/>
    <w:rsid w:val="007E2FF3"/>
    <w:rsid w:val="007E3202"/>
    <w:rsid w:val="007E3289"/>
    <w:rsid w:val="007E367F"/>
    <w:rsid w:val="007E3F19"/>
    <w:rsid w:val="007E410C"/>
    <w:rsid w:val="007E479E"/>
    <w:rsid w:val="007E4AAB"/>
    <w:rsid w:val="007E4D4A"/>
    <w:rsid w:val="007E4E5A"/>
    <w:rsid w:val="007E548B"/>
    <w:rsid w:val="007E56C3"/>
    <w:rsid w:val="007E615B"/>
    <w:rsid w:val="007E65F7"/>
    <w:rsid w:val="007E6790"/>
    <w:rsid w:val="007E6C4A"/>
    <w:rsid w:val="007E7020"/>
    <w:rsid w:val="007E7337"/>
    <w:rsid w:val="007E7BD1"/>
    <w:rsid w:val="007E7C13"/>
    <w:rsid w:val="007E7CEB"/>
    <w:rsid w:val="007F0061"/>
    <w:rsid w:val="007F058D"/>
    <w:rsid w:val="007F06A2"/>
    <w:rsid w:val="007F0783"/>
    <w:rsid w:val="007F0C47"/>
    <w:rsid w:val="007F189C"/>
    <w:rsid w:val="007F1AB4"/>
    <w:rsid w:val="007F1D8C"/>
    <w:rsid w:val="007F1F3D"/>
    <w:rsid w:val="007F20D1"/>
    <w:rsid w:val="007F2116"/>
    <w:rsid w:val="007F2443"/>
    <w:rsid w:val="007F255C"/>
    <w:rsid w:val="007F266B"/>
    <w:rsid w:val="007F2938"/>
    <w:rsid w:val="007F2C3D"/>
    <w:rsid w:val="007F3E2D"/>
    <w:rsid w:val="007F42DA"/>
    <w:rsid w:val="007F483F"/>
    <w:rsid w:val="007F48D8"/>
    <w:rsid w:val="007F4EC9"/>
    <w:rsid w:val="007F524B"/>
    <w:rsid w:val="007F5EBD"/>
    <w:rsid w:val="007F6203"/>
    <w:rsid w:val="007F67AF"/>
    <w:rsid w:val="007F6AB1"/>
    <w:rsid w:val="007F6C57"/>
    <w:rsid w:val="007F6D02"/>
    <w:rsid w:val="007F78A5"/>
    <w:rsid w:val="007F7FB6"/>
    <w:rsid w:val="0080051E"/>
    <w:rsid w:val="00800BE7"/>
    <w:rsid w:val="00801139"/>
    <w:rsid w:val="008015AE"/>
    <w:rsid w:val="008016AF"/>
    <w:rsid w:val="00801B13"/>
    <w:rsid w:val="00802330"/>
    <w:rsid w:val="00802551"/>
    <w:rsid w:val="008028C4"/>
    <w:rsid w:val="008035DF"/>
    <w:rsid w:val="00803C6C"/>
    <w:rsid w:val="00803E0E"/>
    <w:rsid w:val="00803F80"/>
    <w:rsid w:val="00803F81"/>
    <w:rsid w:val="00804031"/>
    <w:rsid w:val="00804090"/>
    <w:rsid w:val="00804680"/>
    <w:rsid w:val="00804704"/>
    <w:rsid w:val="00804D88"/>
    <w:rsid w:val="00805999"/>
    <w:rsid w:val="00805EA8"/>
    <w:rsid w:val="00805FC8"/>
    <w:rsid w:val="00806877"/>
    <w:rsid w:val="008068AC"/>
    <w:rsid w:val="00810E02"/>
    <w:rsid w:val="00810E58"/>
    <w:rsid w:val="00810FA8"/>
    <w:rsid w:val="008110E8"/>
    <w:rsid w:val="00811A09"/>
    <w:rsid w:val="00811D40"/>
    <w:rsid w:val="00811FD1"/>
    <w:rsid w:val="00811FD9"/>
    <w:rsid w:val="00812110"/>
    <w:rsid w:val="0081222F"/>
    <w:rsid w:val="00812327"/>
    <w:rsid w:val="008124EB"/>
    <w:rsid w:val="008125F0"/>
    <w:rsid w:val="00812E24"/>
    <w:rsid w:val="0081312E"/>
    <w:rsid w:val="0081370C"/>
    <w:rsid w:val="00813B69"/>
    <w:rsid w:val="00814025"/>
    <w:rsid w:val="0081443A"/>
    <w:rsid w:val="0081465D"/>
    <w:rsid w:val="008147B3"/>
    <w:rsid w:val="0081481F"/>
    <w:rsid w:val="00814BD3"/>
    <w:rsid w:val="00814C8A"/>
    <w:rsid w:val="0081522D"/>
    <w:rsid w:val="0081541E"/>
    <w:rsid w:val="00815C56"/>
    <w:rsid w:val="00816155"/>
    <w:rsid w:val="00816328"/>
    <w:rsid w:val="008166EF"/>
    <w:rsid w:val="00816B2B"/>
    <w:rsid w:val="00817C7B"/>
    <w:rsid w:val="00820D54"/>
    <w:rsid w:val="00821363"/>
    <w:rsid w:val="00821364"/>
    <w:rsid w:val="00822124"/>
    <w:rsid w:val="008225F8"/>
    <w:rsid w:val="008226FB"/>
    <w:rsid w:val="008233DA"/>
    <w:rsid w:val="00824025"/>
    <w:rsid w:val="00824336"/>
    <w:rsid w:val="008249A6"/>
    <w:rsid w:val="0082538C"/>
    <w:rsid w:val="0082553F"/>
    <w:rsid w:val="0082584F"/>
    <w:rsid w:val="00825925"/>
    <w:rsid w:val="00825AC4"/>
    <w:rsid w:val="00825B8A"/>
    <w:rsid w:val="00826244"/>
    <w:rsid w:val="008265C2"/>
    <w:rsid w:val="0082759F"/>
    <w:rsid w:val="00827717"/>
    <w:rsid w:val="00827EA7"/>
    <w:rsid w:val="008300B2"/>
    <w:rsid w:val="00830511"/>
    <w:rsid w:val="00830A38"/>
    <w:rsid w:val="008314AC"/>
    <w:rsid w:val="00831551"/>
    <w:rsid w:val="0083166F"/>
    <w:rsid w:val="008317E7"/>
    <w:rsid w:val="00831903"/>
    <w:rsid w:val="00831958"/>
    <w:rsid w:val="00832479"/>
    <w:rsid w:val="00832D29"/>
    <w:rsid w:val="00832E13"/>
    <w:rsid w:val="00833292"/>
    <w:rsid w:val="0083368F"/>
    <w:rsid w:val="00833AC4"/>
    <w:rsid w:val="00833EC5"/>
    <w:rsid w:val="008348FB"/>
    <w:rsid w:val="008356B7"/>
    <w:rsid w:val="0083645F"/>
    <w:rsid w:val="008366D0"/>
    <w:rsid w:val="00837E3C"/>
    <w:rsid w:val="00840091"/>
    <w:rsid w:val="00840204"/>
    <w:rsid w:val="00840B1C"/>
    <w:rsid w:val="00840F5B"/>
    <w:rsid w:val="008411FC"/>
    <w:rsid w:val="00841356"/>
    <w:rsid w:val="00841552"/>
    <w:rsid w:val="00841937"/>
    <w:rsid w:val="00841C11"/>
    <w:rsid w:val="008421A1"/>
    <w:rsid w:val="0084282A"/>
    <w:rsid w:val="00842BBD"/>
    <w:rsid w:val="00842FBA"/>
    <w:rsid w:val="00843C08"/>
    <w:rsid w:val="00843C3A"/>
    <w:rsid w:val="00843CF7"/>
    <w:rsid w:val="00844305"/>
    <w:rsid w:val="008448FB"/>
    <w:rsid w:val="008452E3"/>
    <w:rsid w:val="008453B1"/>
    <w:rsid w:val="008458F9"/>
    <w:rsid w:val="008459D6"/>
    <w:rsid w:val="008460DA"/>
    <w:rsid w:val="00846307"/>
    <w:rsid w:val="00847308"/>
    <w:rsid w:val="00847F32"/>
    <w:rsid w:val="008501F7"/>
    <w:rsid w:val="00850335"/>
    <w:rsid w:val="00850A8C"/>
    <w:rsid w:val="008510A6"/>
    <w:rsid w:val="00851645"/>
    <w:rsid w:val="00851DD9"/>
    <w:rsid w:val="00852405"/>
    <w:rsid w:val="008528EF"/>
    <w:rsid w:val="008532D4"/>
    <w:rsid w:val="00854036"/>
    <w:rsid w:val="008547A7"/>
    <w:rsid w:val="00854956"/>
    <w:rsid w:val="00854AB7"/>
    <w:rsid w:val="00854F95"/>
    <w:rsid w:val="00854FAE"/>
    <w:rsid w:val="00854FB8"/>
    <w:rsid w:val="00856229"/>
    <w:rsid w:val="008566B9"/>
    <w:rsid w:val="00856E4F"/>
    <w:rsid w:val="00857519"/>
    <w:rsid w:val="00857526"/>
    <w:rsid w:val="00857626"/>
    <w:rsid w:val="008579C5"/>
    <w:rsid w:val="00860074"/>
    <w:rsid w:val="00860164"/>
    <w:rsid w:val="0086023A"/>
    <w:rsid w:val="008606AF"/>
    <w:rsid w:val="008608B0"/>
    <w:rsid w:val="00860A7A"/>
    <w:rsid w:val="0086122A"/>
    <w:rsid w:val="008612F1"/>
    <w:rsid w:val="00861591"/>
    <w:rsid w:val="0086223B"/>
    <w:rsid w:val="00862430"/>
    <w:rsid w:val="00862701"/>
    <w:rsid w:val="00862E74"/>
    <w:rsid w:val="0086325C"/>
    <w:rsid w:val="008634DA"/>
    <w:rsid w:val="00863854"/>
    <w:rsid w:val="00863C04"/>
    <w:rsid w:val="008658A0"/>
    <w:rsid w:val="0086638A"/>
    <w:rsid w:val="00866755"/>
    <w:rsid w:val="00866C0D"/>
    <w:rsid w:val="00867417"/>
    <w:rsid w:val="008676FD"/>
    <w:rsid w:val="00867AEE"/>
    <w:rsid w:val="00867DE4"/>
    <w:rsid w:val="008702FB"/>
    <w:rsid w:val="0087047D"/>
    <w:rsid w:val="00871378"/>
    <w:rsid w:val="008716B6"/>
    <w:rsid w:val="00872383"/>
    <w:rsid w:val="0087289F"/>
    <w:rsid w:val="00872C1D"/>
    <w:rsid w:val="00873141"/>
    <w:rsid w:val="00873757"/>
    <w:rsid w:val="00873ED2"/>
    <w:rsid w:val="008742B5"/>
    <w:rsid w:val="0087453F"/>
    <w:rsid w:val="0087473F"/>
    <w:rsid w:val="00875001"/>
    <w:rsid w:val="00875388"/>
    <w:rsid w:val="008753DD"/>
    <w:rsid w:val="00875A42"/>
    <w:rsid w:val="00875BA9"/>
    <w:rsid w:val="00876DD4"/>
    <w:rsid w:val="00876EC4"/>
    <w:rsid w:val="0087761C"/>
    <w:rsid w:val="00877C61"/>
    <w:rsid w:val="00877C9A"/>
    <w:rsid w:val="00877F66"/>
    <w:rsid w:val="0088003E"/>
    <w:rsid w:val="0088065F"/>
    <w:rsid w:val="00880E97"/>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854"/>
    <w:rsid w:val="00890D08"/>
    <w:rsid w:val="0089167C"/>
    <w:rsid w:val="00891B55"/>
    <w:rsid w:val="00891C81"/>
    <w:rsid w:val="00891F59"/>
    <w:rsid w:val="0089237F"/>
    <w:rsid w:val="0089301B"/>
    <w:rsid w:val="00893CBD"/>
    <w:rsid w:val="008947EF"/>
    <w:rsid w:val="0089485F"/>
    <w:rsid w:val="00894A4B"/>
    <w:rsid w:val="00894A78"/>
    <w:rsid w:val="008955AA"/>
    <w:rsid w:val="00895A18"/>
    <w:rsid w:val="00896797"/>
    <w:rsid w:val="00897F2F"/>
    <w:rsid w:val="008A04ED"/>
    <w:rsid w:val="008A0762"/>
    <w:rsid w:val="008A09AB"/>
    <w:rsid w:val="008A1285"/>
    <w:rsid w:val="008A13E2"/>
    <w:rsid w:val="008A1560"/>
    <w:rsid w:val="008A29DD"/>
    <w:rsid w:val="008A2E6B"/>
    <w:rsid w:val="008A2F29"/>
    <w:rsid w:val="008A34EA"/>
    <w:rsid w:val="008A3A54"/>
    <w:rsid w:val="008A46F5"/>
    <w:rsid w:val="008A4FFB"/>
    <w:rsid w:val="008A5DED"/>
    <w:rsid w:val="008A5F93"/>
    <w:rsid w:val="008A6552"/>
    <w:rsid w:val="008A697E"/>
    <w:rsid w:val="008A6A2A"/>
    <w:rsid w:val="008A6B47"/>
    <w:rsid w:val="008A6C3B"/>
    <w:rsid w:val="008A70DE"/>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32A"/>
    <w:rsid w:val="008B39E9"/>
    <w:rsid w:val="008B3B3E"/>
    <w:rsid w:val="008B45ED"/>
    <w:rsid w:val="008B46A8"/>
    <w:rsid w:val="008B4BA6"/>
    <w:rsid w:val="008B4F7B"/>
    <w:rsid w:val="008B54DA"/>
    <w:rsid w:val="008B5695"/>
    <w:rsid w:val="008B5CFC"/>
    <w:rsid w:val="008B5F11"/>
    <w:rsid w:val="008B6B92"/>
    <w:rsid w:val="008B73E3"/>
    <w:rsid w:val="008B76EE"/>
    <w:rsid w:val="008B7EE2"/>
    <w:rsid w:val="008C0B79"/>
    <w:rsid w:val="008C0D28"/>
    <w:rsid w:val="008C19C4"/>
    <w:rsid w:val="008C1D73"/>
    <w:rsid w:val="008C2273"/>
    <w:rsid w:val="008C3201"/>
    <w:rsid w:val="008C433B"/>
    <w:rsid w:val="008C450E"/>
    <w:rsid w:val="008C4C80"/>
    <w:rsid w:val="008C5419"/>
    <w:rsid w:val="008C55F5"/>
    <w:rsid w:val="008C5CF0"/>
    <w:rsid w:val="008C5DF4"/>
    <w:rsid w:val="008C5FD4"/>
    <w:rsid w:val="008C61E6"/>
    <w:rsid w:val="008C6F8A"/>
    <w:rsid w:val="008C7B05"/>
    <w:rsid w:val="008D0B95"/>
    <w:rsid w:val="008D0C21"/>
    <w:rsid w:val="008D0DDD"/>
    <w:rsid w:val="008D0E32"/>
    <w:rsid w:val="008D1003"/>
    <w:rsid w:val="008D1139"/>
    <w:rsid w:val="008D1400"/>
    <w:rsid w:val="008D1FB5"/>
    <w:rsid w:val="008D239C"/>
    <w:rsid w:val="008D268E"/>
    <w:rsid w:val="008D3C10"/>
    <w:rsid w:val="008D3EF1"/>
    <w:rsid w:val="008D4035"/>
    <w:rsid w:val="008D461B"/>
    <w:rsid w:val="008D4E27"/>
    <w:rsid w:val="008D4E4A"/>
    <w:rsid w:val="008D51BE"/>
    <w:rsid w:val="008D57B7"/>
    <w:rsid w:val="008D5BA2"/>
    <w:rsid w:val="008D630C"/>
    <w:rsid w:val="008D633C"/>
    <w:rsid w:val="008D6352"/>
    <w:rsid w:val="008D6413"/>
    <w:rsid w:val="008D665A"/>
    <w:rsid w:val="008D7A1B"/>
    <w:rsid w:val="008E04DA"/>
    <w:rsid w:val="008E0C99"/>
    <w:rsid w:val="008E0CD1"/>
    <w:rsid w:val="008E0D15"/>
    <w:rsid w:val="008E0F0C"/>
    <w:rsid w:val="008E108A"/>
    <w:rsid w:val="008E1C2E"/>
    <w:rsid w:val="008E1C9B"/>
    <w:rsid w:val="008E217B"/>
    <w:rsid w:val="008E24FA"/>
    <w:rsid w:val="008E2BC7"/>
    <w:rsid w:val="008E2BEC"/>
    <w:rsid w:val="008E2DB1"/>
    <w:rsid w:val="008E36CD"/>
    <w:rsid w:val="008E3BD0"/>
    <w:rsid w:val="008E3D0A"/>
    <w:rsid w:val="008E3D17"/>
    <w:rsid w:val="008E407E"/>
    <w:rsid w:val="008E46FF"/>
    <w:rsid w:val="008E4DC9"/>
    <w:rsid w:val="008E50EB"/>
    <w:rsid w:val="008E51EA"/>
    <w:rsid w:val="008E5833"/>
    <w:rsid w:val="008E6D3E"/>
    <w:rsid w:val="008E6F8C"/>
    <w:rsid w:val="008E7249"/>
    <w:rsid w:val="008E7454"/>
    <w:rsid w:val="008E7878"/>
    <w:rsid w:val="008E7946"/>
    <w:rsid w:val="008F025D"/>
    <w:rsid w:val="008F03DE"/>
    <w:rsid w:val="008F0426"/>
    <w:rsid w:val="008F12E2"/>
    <w:rsid w:val="008F2A70"/>
    <w:rsid w:val="008F2EB4"/>
    <w:rsid w:val="008F315D"/>
    <w:rsid w:val="008F3D9A"/>
    <w:rsid w:val="008F401C"/>
    <w:rsid w:val="008F40B5"/>
    <w:rsid w:val="008F5307"/>
    <w:rsid w:val="008F54C5"/>
    <w:rsid w:val="008F5B4B"/>
    <w:rsid w:val="008F66B1"/>
    <w:rsid w:val="008F6A46"/>
    <w:rsid w:val="008F6C60"/>
    <w:rsid w:val="009007FC"/>
    <w:rsid w:val="009008CC"/>
    <w:rsid w:val="00900A70"/>
    <w:rsid w:val="00901483"/>
    <w:rsid w:val="00901574"/>
    <w:rsid w:val="00901B52"/>
    <w:rsid w:val="0090259D"/>
    <w:rsid w:val="00903680"/>
    <w:rsid w:val="00903B2E"/>
    <w:rsid w:val="00903DB6"/>
    <w:rsid w:val="00904584"/>
    <w:rsid w:val="00905181"/>
    <w:rsid w:val="00905395"/>
    <w:rsid w:val="00905932"/>
    <w:rsid w:val="00905AD0"/>
    <w:rsid w:val="00905C96"/>
    <w:rsid w:val="00905D40"/>
    <w:rsid w:val="00906AA1"/>
    <w:rsid w:val="00906D94"/>
    <w:rsid w:val="00907D40"/>
    <w:rsid w:val="00907EAE"/>
    <w:rsid w:val="0091033E"/>
    <w:rsid w:val="0091083D"/>
    <w:rsid w:val="00910DE1"/>
    <w:rsid w:val="0091196F"/>
    <w:rsid w:val="009119E6"/>
    <w:rsid w:val="00912154"/>
    <w:rsid w:val="00912DEE"/>
    <w:rsid w:val="0091311B"/>
    <w:rsid w:val="00913627"/>
    <w:rsid w:val="009137A2"/>
    <w:rsid w:val="00913941"/>
    <w:rsid w:val="00914185"/>
    <w:rsid w:val="00914336"/>
    <w:rsid w:val="00914541"/>
    <w:rsid w:val="009147CE"/>
    <w:rsid w:val="00915099"/>
    <w:rsid w:val="009151DF"/>
    <w:rsid w:val="00915353"/>
    <w:rsid w:val="009163AF"/>
    <w:rsid w:val="00917ADF"/>
    <w:rsid w:val="00920039"/>
    <w:rsid w:val="009201EE"/>
    <w:rsid w:val="009201FD"/>
    <w:rsid w:val="009201FF"/>
    <w:rsid w:val="0092096F"/>
    <w:rsid w:val="00920A2B"/>
    <w:rsid w:val="00921377"/>
    <w:rsid w:val="009216C6"/>
    <w:rsid w:val="00921F5B"/>
    <w:rsid w:val="00922074"/>
    <w:rsid w:val="00922078"/>
    <w:rsid w:val="009221D1"/>
    <w:rsid w:val="009221D3"/>
    <w:rsid w:val="00923513"/>
    <w:rsid w:val="009236D2"/>
    <w:rsid w:val="0092451B"/>
    <w:rsid w:val="00924A5D"/>
    <w:rsid w:val="00924C50"/>
    <w:rsid w:val="00924E6B"/>
    <w:rsid w:val="00925167"/>
    <w:rsid w:val="009253DF"/>
    <w:rsid w:val="0092543D"/>
    <w:rsid w:val="00925B87"/>
    <w:rsid w:val="00925F21"/>
    <w:rsid w:val="00925FDD"/>
    <w:rsid w:val="0092603D"/>
    <w:rsid w:val="009262B0"/>
    <w:rsid w:val="00926590"/>
    <w:rsid w:val="00926D0E"/>
    <w:rsid w:val="00926DEE"/>
    <w:rsid w:val="00926ECF"/>
    <w:rsid w:val="009278B7"/>
    <w:rsid w:val="00927F8D"/>
    <w:rsid w:val="009302FA"/>
    <w:rsid w:val="00930732"/>
    <w:rsid w:val="009307DF"/>
    <w:rsid w:val="009309C3"/>
    <w:rsid w:val="009311EA"/>
    <w:rsid w:val="00931DF1"/>
    <w:rsid w:val="00931E27"/>
    <w:rsid w:val="00931F8D"/>
    <w:rsid w:val="00932B40"/>
    <w:rsid w:val="00932E72"/>
    <w:rsid w:val="00933321"/>
    <w:rsid w:val="0093365B"/>
    <w:rsid w:val="00933E35"/>
    <w:rsid w:val="00933F17"/>
    <w:rsid w:val="009347DC"/>
    <w:rsid w:val="009358B1"/>
    <w:rsid w:val="0093594F"/>
    <w:rsid w:val="00935C13"/>
    <w:rsid w:val="00935CA2"/>
    <w:rsid w:val="009360BD"/>
    <w:rsid w:val="0093676A"/>
    <w:rsid w:val="00936CD7"/>
    <w:rsid w:val="00937233"/>
    <w:rsid w:val="009375F0"/>
    <w:rsid w:val="00937619"/>
    <w:rsid w:val="0093785D"/>
    <w:rsid w:val="009379A2"/>
    <w:rsid w:val="00937F67"/>
    <w:rsid w:val="009400C0"/>
    <w:rsid w:val="009401F8"/>
    <w:rsid w:val="0094098A"/>
    <w:rsid w:val="00940DF0"/>
    <w:rsid w:val="00940EBB"/>
    <w:rsid w:val="00941006"/>
    <w:rsid w:val="00942701"/>
    <w:rsid w:val="00942B17"/>
    <w:rsid w:val="00942CCD"/>
    <w:rsid w:val="00943150"/>
    <w:rsid w:val="009433F5"/>
    <w:rsid w:val="009438BC"/>
    <w:rsid w:val="00943A69"/>
    <w:rsid w:val="00943A94"/>
    <w:rsid w:val="00943F04"/>
    <w:rsid w:val="00944033"/>
    <w:rsid w:val="00944436"/>
    <w:rsid w:val="009449EC"/>
    <w:rsid w:val="00944AB9"/>
    <w:rsid w:val="00944CB4"/>
    <w:rsid w:val="009451C1"/>
    <w:rsid w:val="009458F8"/>
    <w:rsid w:val="009459FD"/>
    <w:rsid w:val="00945E27"/>
    <w:rsid w:val="009464C8"/>
    <w:rsid w:val="00946CF0"/>
    <w:rsid w:val="00947303"/>
    <w:rsid w:val="00947C5D"/>
    <w:rsid w:val="0095115B"/>
    <w:rsid w:val="00951B34"/>
    <w:rsid w:val="00952782"/>
    <w:rsid w:val="00953F0A"/>
    <w:rsid w:val="00954E07"/>
    <w:rsid w:val="00955471"/>
    <w:rsid w:val="0095597D"/>
    <w:rsid w:val="00955AA8"/>
    <w:rsid w:val="00955B29"/>
    <w:rsid w:val="00955EE3"/>
    <w:rsid w:val="00956821"/>
    <w:rsid w:val="00956EA7"/>
    <w:rsid w:val="00957193"/>
    <w:rsid w:val="00957B1D"/>
    <w:rsid w:val="00957BE4"/>
    <w:rsid w:val="00957F5B"/>
    <w:rsid w:val="0096129D"/>
    <w:rsid w:val="009612D0"/>
    <w:rsid w:val="00961442"/>
    <w:rsid w:val="0096157E"/>
    <w:rsid w:val="00961732"/>
    <w:rsid w:val="00961763"/>
    <w:rsid w:val="0096255C"/>
    <w:rsid w:val="00962A13"/>
    <w:rsid w:val="00962CAF"/>
    <w:rsid w:val="00962F55"/>
    <w:rsid w:val="00963195"/>
    <w:rsid w:val="0096323A"/>
    <w:rsid w:val="00963D32"/>
    <w:rsid w:val="009645D9"/>
    <w:rsid w:val="00964A88"/>
    <w:rsid w:val="00964BD6"/>
    <w:rsid w:val="00964D55"/>
    <w:rsid w:val="00965B3D"/>
    <w:rsid w:val="009663D1"/>
    <w:rsid w:val="009668F2"/>
    <w:rsid w:val="00966FB2"/>
    <w:rsid w:val="009671A6"/>
    <w:rsid w:val="00967236"/>
    <w:rsid w:val="00967AC5"/>
    <w:rsid w:val="00967CD1"/>
    <w:rsid w:val="00970529"/>
    <w:rsid w:val="00970630"/>
    <w:rsid w:val="00970A6C"/>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54B8"/>
    <w:rsid w:val="00975CF5"/>
    <w:rsid w:val="00976D0D"/>
    <w:rsid w:val="00977344"/>
    <w:rsid w:val="009777B6"/>
    <w:rsid w:val="00977E21"/>
    <w:rsid w:val="0098066C"/>
    <w:rsid w:val="00980A76"/>
    <w:rsid w:val="00980E8A"/>
    <w:rsid w:val="0098110C"/>
    <w:rsid w:val="009811C5"/>
    <w:rsid w:val="009818F6"/>
    <w:rsid w:val="00981A51"/>
    <w:rsid w:val="0098271F"/>
    <w:rsid w:val="00984757"/>
    <w:rsid w:val="0098476B"/>
    <w:rsid w:val="00984FD1"/>
    <w:rsid w:val="00985A02"/>
    <w:rsid w:val="009862F7"/>
    <w:rsid w:val="00986507"/>
    <w:rsid w:val="009866ED"/>
    <w:rsid w:val="00986B51"/>
    <w:rsid w:val="00986B8A"/>
    <w:rsid w:val="00987C6B"/>
    <w:rsid w:val="00990375"/>
    <w:rsid w:val="00990B32"/>
    <w:rsid w:val="00991DCB"/>
    <w:rsid w:val="009920E9"/>
    <w:rsid w:val="0099218F"/>
    <w:rsid w:val="009923B0"/>
    <w:rsid w:val="00992D02"/>
    <w:rsid w:val="00992E28"/>
    <w:rsid w:val="00993033"/>
    <w:rsid w:val="009935F2"/>
    <w:rsid w:val="0099373C"/>
    <w:rsid w:val="00993ACF"/>
    <w:rsid w:val="00993DEA"/>
    <w:rsid w:val="00993FE2"/>
    <w:rsid w:val="009948C5"/>
    <w:rsid w:val="00994A7B"/>
    <w:rsid w:val="00994F53"/>
    <w:rsid w:val="00995121"/>
    <w:rsid w:val="009954DE"/>
    <w:rsid w:val="00995633"/>
    <w:rsid w:val="00996A0B"/>
    <w:rsid w:val="00996A36"/>
    <w:rsid w:val="0099701E"/>
    <w:rsid w:val="00997741"/>
    <w:rsid w:val="00997987"/>
    <w:rsid w:val="00997B1F"/>
    <w:rsid w:val="00997D26"/>
    <w:rsid w:val="009A0E60"/>
    <w:rsid w:val="009A1431"/>
    <w:rsid w:val="009A1F4D"/>
    <w:rsid w:val="009A2018"/>
    <w:rsid w:val="009A2A04"/>
    <w:rsid w:val="009A313F"/>
    <w:rsid w:val="009A35F1"/>
    <w:rsid w:val="009A3945"/>
    <w:rsid w:val="009A48DD"/>
    <w:rsid w:val="009A492F"/>
    <w:rsid w:val="009A4B39"/>
    <w:rsid w:val="009A5251"/>
    <w:rsid w:val="009A705D"/>
    <w:rsid w:val="009A76C5"/>
    <w:rsid w:val="009A7B9B"/>
    <w:rsid w:val="009B0425"/>
    <w:rsid w:val="009B078A"/>
    <w:rsid w:val="009B079A"/>
    <w:rsid w:val="009B108A"/>
    <w:rsid w:val="009B1629"/>
    <w:rsid w:val="009B173E"/>
    <w:rsid w:val="009B1991"/>
    <w:rsid w:val="009B3B53"/>
    <w:rsid w:val="009B43A6"/>
    <w:rsid w:val="009B5276"/>
    <w:rsid w:val="009B5609"/>
    <w:rsid w:val="009B56E7"/>
    <w:rsid w:val="009B586A"/>
    <w:rsid w:val="009B5B8E"/>
    <w:rsid w:val="009B65F6"/>
    <w:rsid w:val="009B69B6"/>
    <w:rsid w:val="009C0584"/>
    <w:rsid w:val="009C077A"/>
    <w:rsid w:val="009C1E98"/>
    <w:rsid w:val="009C1F9F"/>
    <w:rsid w:val="009C2853"/>
    <w:rsid w:val="009C2A5E"/>
    <w:rsid w:val="009C32A3"/>
    <w:rsid w:val="009C32B2"/>
    <w:rsid w:val="009C3A41"/>
    <w:rsid w:val="009C3C75"/>
    <w:rsid w:val="009C4B21"/>
    <w:rsid w:val="009C4DD5"/>
    <w:rsid w:val="009C53D2"/>
    <w:rsid w:val="009C5561"/>
    <w:rsid w:val="009C5E25"/>
    <w:rsid w:val="009C5FF6"/>
    <w:rsid w:val="009C602C"/>
    <w:rsid w:val="009C65E4"/>
    <w:rsid w:val="009C6690"/>
    <w:rsid w:val="009C6E72"/>
    <w:rsid w:val="009C73A2"/>
    <w:rsid w:val="009C7C66"/>
    <w:rsid w:val="009C7EAF"/>
    <w:rsid w:val="009C7EBD"/>
    <w:rsid w:val="009D00F1"/>
    <w:rsid w:val="009D0778"/>
    <w:rsid w:val="009D0816"/>
    <w:rsid w:val="009D0BF3"/>
    <w:rsid w:val="009D1007"/>
    <w:rsid w:val="009D12C6"/>
    <w:rsid w:val="009D1441"/>
    <w:rsid w:val="009D19A5"/>
    <w:rsid w:val="009D1BB5"/>
    <w:rsid w:val="009D211D"/>
    <w:rsid w:val="009D2313"/>
    <w:rsid w:val="009D2674"/>
    <w:rsid w:val="009D2934"/>
    <w:rsid w:val="009D2A67"/>
    <w:rsid w:val="009D2FB4"/>
    <w:rsid w:val="009D2FE6"/>
    <w:rsid w:val="009D3576"/>
    <w:rsid w:val="009D35EB"/>
    <w:rsid w:val="009D4511"/>
    <w:rsid w:val="009D4C85"/>
    <w:rsid w:val="009D4D93"/>
    <w:rsid w:val="009D56D2"/>
    <w:rsid w:val="009D6364"/>
    <w:rsid w:val="009D658B"/>
    <w:rsid w:val="009D65ED"/>
    <w:rsid w:val="009D6735"/>
    <w:rsid w:val="009D6887"/>
    <w:rsid w:val="009D6A36"/>
    <w:rsid w:val="009D700E"/>
    <w:rsid w:val="009D72DC"/>
    <w:rsid w:val="009D79F1"/>
    <w:rsid w:val="009E0C2F"/>
    <w:rsid w:val="009E1012"/>
    <w:rsid w:val="009E1401"/>
    <w:rsid w:val="009E1413"/>
    <w:rsid w:val="009E1500"/>
    <w:rsid w:val="009E19C1"/>
    <w:rsid w:val="009E23D1"/>
    <w:rsid w:val="009E2538"/>
    <w:rsid w:val="009E2722"/>
    <w:rsid w:val="009E282D"/>
    <w:rsid w:val="009E2E86"/>
    <w:rsid w:val="009E2FD4"/>
    <w:rsid w:val="009E3282"/>
    <w:rsid w:val="009E356E"/>
    <w:rsid w:val="009E35FB"/>
    <w:rsid w:val="009E3601"/>
    <w:rsid w:val="009E4ABD"/>
    <w:rsid w:val="009E4AF9"/>
    <w:rsid w:val="009E4B48"/>
    <w:rsid w:val="009E510E"/>
    <w:rsid w:val="009E5DC7"/>
    <w:rsid w:val="009E5DE6"/>
    <w:rsid w:val="009E616E"/>
    <w:rsid w:val="009E658D"/>
    <w:rsid w:val="009E6C1F"/>
    <w:rsid w:val="009E6D89"/>
    <w:rsid w:val="009E73E7"/>
    <w:rsid w:val="009E7A8F"/>
    <w:rsid w:val="009E7DF1"/>
    <w:rsid w:val="009F0013"/>
    <w:rsid w:val="009F0058"/>
    <w:rsid w:val="009F031D"/>
    <w:rsid w:val="009F078E"/>
    <w:rsid w:val="009F1BF6"/>
    <w:rsid w:val="009F26B2"/>
    <w:rsid w:val="009F2C97"/>
    <w:rsid w:val="009F301D"/>
    <w:rsid w:val="009F30A3"/>
    <w:rsid w:val="009F3C8A"/>
    <w:rsid w:val="009F4522"/>
    <w:rsid w:val="009F474E"/>
    <w:rsid w:val="009F47EB"/>
    <w:rsid w:val="009F47EE"/>
    <w:rsid w:val="009F4B10"/>
    <w:rsid w:val="009F4EA3"/>
    <w:rsid w:val="009F5688"/>
    <w:rsid w:val="009F660D"/>
    <w:rsid w:val="009F6798"/>
    <w:rsid w:val="009F68E1"/>
    <w:rsid w:val="009F6920"/>
    <w:rsid w:val="009F715A"/>
    <w:rsid w:val="009F74EA"/>
    <w:rsid w:val="009F753B"/>
    <w:rsid w:val="009F75B4"/>
    <w:rsid w:val="00A000D4"/>
    <w:rsid w:val="00A00879"/>
    <w:rsid w:val="00A00972"/>
    <w:rsid w:val="00A00D1F"/>
    <w:rsid w:val="00A00DF2"/>
    <w:rsid w:val="00A00F6F"/>
    <w:rsid w:val="00A015A3"/>
    <w:rsid w:val="00A0192D"/>
    <w:rsid w:val="00A019CD"/>
    <w:rsid w:val="00A01E56"/>
    <w:rsid w:val="00A02BFE"/>
    <w:rsid w:val="00A02D38"/>
    <w:rsid w:val="00A036B9"/>
    <w:rsid w:val="00A03B38"/>
    <w:rsid w:val="00A0461A"/>
    <w:rsid w:val="00A04840"/>
    <w:rsid w:val="00A05667"/>
    <w:rsid w:val="00A0572D"/>
    <w:rsid w:val="00A06255"/>
    <w:rsid w:val="00A064F1"/>
    <w:rsid w:val="00A06914"/>
    <w:rsid w:val="00A06EC3"/>
    <w:rsid w:val="00A1001C"/>
    <w:rsid w:val="00A104CB"/>
    <w:rsid w:val="00A10A50"/>
    <w:rsid w:val="00A10BD8"/>
    <w:rsid w:val="00A10D6D"/>
    <w:rsid w:val="00A10F77"/>
    <w:rsid w:val="00A10FFD"/>
    <w:rsid w:val="00A115D1"/>
    <w:rsid w:val="00A11787"/>
    <w:rsid w:val="00A1271E"/>
    <w:rsid w:val="00A13182"/>
    <w:rsid w:val="00A13237"/>
    <w:rsid w:val="00A134A6"/>
    <w:rsid w:val="00A13804"/>
    <w:rsid w:val="00A13BC7"/>
    <w:rsid w:val="00A14037"/>
    <w:rsid w:val="00A1419A"/>
    <w:rsid w:val="00A1492A"/>
    <w:rsid w:val="00A14B7A"/>
    <w:rsid w:val="00A14C5E"/>
    <w:rsid w:val="00A14E80"/>
    <w:rsid w:val="00A15421"/>
    <w:rsid w:val="00A15C32"/>
    <w:rsid w:val="00A161E6"/>
    <w:rsid w:val="00A16BCE"/>
    <w:rsid w:val="00A16DCE"/>
    <w:rsid w:val="00A16E27"/>
    <w:rsid w:val="00A1785C"/>
    <w:rsid w:val="00A17918"/>
    <w:rsid w:val="00A2021B"/>
    <w:rsid w:val="00A2023D"/>
    <w:rsid w:val="00A20272"/>
    <w:rsid w:val="00A20499"/>
    <w:rsid w:val="00A204FD"/>
    <w:rsid w:val="00A2116A"/>
    <w:rsid w:val="00A215A4"/>
    <w:rsid w:val="00A21BC9"/>
    <w:rsid w:val="00A2252C"/>
    <w:rsid w:val="00A22B51"/>
    <w:rsid w:val="00A22DCC"/>
    <w:rsid w:val="00A233DB"/>
    <w:rsid w:val="00A235D3"/>
    <w:rsid w:val="00A23E20"/>
    <w:rsid w:val="00A2534C"/>
    <w:rsid w:val="00A265D5"/>
    <w:rsid w:val="00A266CB"/>
    <w:rsid w:val="00A26700"/>
    <w:rsid w:val="00A27226"/>
    <w:rsid w:val="00A27EC5"/>
    <w:rsid w:val="00A30133"/>
    <w:rsid w:val="00A306AF"/>
    <w:rsid w:val="00A30822"/>
    <w:rsid w:val="00A308FE"/>
    <w:rsid w:val="00A30B31"/>
    <w:rsid w:val="00A30E1E"/>
    <w:rsid w:val="00A30F7B"/>
    <w:rsid w:val="00A313C6"/>
    <w:rsid w:val="00A314B4"/>
    <w:rsid w:val="00A31530"/>
    <w:rsid w:val="00A31B9C"/>
    <w:rsid w:val="00A31F87"/>
    <w:rsid w:val="00A3257D"/>
    <w:rsid w:val="00A32957"/>
    <w:rsid w:val="00A338D7"/>
    <w:rsid w:val="00A3410C"/>
    <w:rsid w:val="00A3496F"/>
    <w:rsid w:val="00A353A7"/>
    <w:rsid w:val="00A353B4"/>
    <w:rsid w:val="00A353C2"/>
    <w:rsid w:val="00A35A41"/>
    <w:rsid w:val="00A35EA5"/>
    <w:rsid w:val="00A35FEE"/>
    <w:rsid w:val="00A365C8"/>
    <w:rsid w:val="00A3675A"/>
    <w:rsid w:val="00A367D3"/>
    <w:rsid w:val="00A367E9"/>
    <w:rsid w:val="00A36856"/>
    <w:rsid w:val="00A3685D"/>
    <w:rsid w:val="00A36C80"/>
    <w:rsid w:val="00A37434"/>
    <w:rsid w:val="00A4035E"/>
    <w:rsid w:val="00A413CD"/>
    <w:rsid w:val="00A41A3F"/>
    <w:rsid w:val="00A42241"/>
    <w:rsid w:val="00A424E7"/>
    <w:rsid w:val="00A4254D"/>
    <w:rsid w:val="00A426C9"/>
    <w:rsid w:val="00A427CB"/>
    <w:rsid w:val="00A4282D"/>
    <w:rsid w:val="00A439DD"/>
    <w:rsid w:val="00A43D06"/>
    <w:rsid w:val="00A43F39"/>
    <w:rsid w:val="00A44084"/>
    <w:rsid w:val="00A442D6"/>
    <w:rsid w:val="00A44704"/>
    <w:rsid w:val="00A4539B"/>
    <w:rsid w:val="00A4575E"/>
    <w:rsid w:val="00A46042"/>
    <w:rsid w:val="00A46938"/>
    <w:rsid w:val="00A46B63"/>
    <w:rsid w:val="00A46DED"/>
    <w:rsid w:val="00A46F70"/>
    <w:rsid w:val="00A47603"/>
    <w:rsid w:val="00A478B5"/>
    <w:rsid w:val="00A479C5"/>
    <w:rsid w:val="00A51C54"/>
    <w:rsid w:val="00A523C9"/>
    <w:rsid w:val="00A5247A"/>
    <w:rsid w:val="00A52A24"/>
    <w:rsid w:val="00A53211"/>
    <w:rsid w:val="00A53520"/>
    <w:rsid w:val="00A53967"/>
    <w:rsid w:val="00A53AC5"/>
    <w:rsid w:val="00A5436B"/>
    <w:rsid w:val="00A54398"/>
    <w:rsid w:val="00A54897"/>
    <w:rsid w:val="00A552E2"/>
    <w:rsid w:val="00A557FD"/>
    <w:rsid w:val="00A558AF"/>
    <w:rsid w:val="00A55FFD"/>
    <w:rsid w:val="00A56501"/>
    <w:rsid w:val="00A568F9"/>
    <w:rsid w:val="00A56DC3"/>
    <w:rsid w:val="00A57F0A"/>
    <w:rsid w:val="00A60253"/>
    <w:rsid w:val="00A60539"/>
    <w:rsid w:val="00A60613"/>
    <w:rsid w:val="00A61954"/>
    <w:rsid w:val="00A62DBD"/>
    <w:rsid w:val="00A62E21"/>
    <w:rsid w:val="00A64A99"/>
    <w:rsid w:val="00A64B99"/>
    <w:rsid w:val="00A65034"/>
    <w:rsid w:val="00A65579"/>
    <w:rsid w:val="00A65DFE"/>
    <w:rsid w:val="00A6608C"/>
    <w:rsid w:val="00A66499"/>
    <w:rsid w:val="00A666BF"/>
    <w:rsid w:val="00A66855"/>
    <w:rsid w:val="00A668CB"/>
    <w:rsid w:val="00A66B57"/>
    <w:rsid w:val="00A66F31"/>
    <w:rsid w:val="00A67191"/>
    <w:rsid w:val="00A67676"/>
    <w:rsid w:val="00A67C0A"/>
    <w:rsid w:val="00A67FB8"/>
    <w:rsid w:val="00A7050C"/>
    <w:rsid w:val="00A7065F"/>
    <w:rsid w:val="00A70E0F"/>
    <w:rsid w:val="00A716DA"/>
    <w:rsid w:val="00A71BF1"/>
    <w:rsid w:val="00A724AC"/>
    <w:rsid w:val="00A729FA"/>
    <w:rsid w:val="00A72B6E"/>
    <w:rsid w:val="00A741CD"/>
    <w:rsid w:val="00A74216"/>
    <w:rsid w:val="00A748C8"/>
    <w:rsid w:val="00A750A8"/>
    <w:rsid w:val="00A75479"/>
    <w:rsid w:val="00A75512"/>
    <w:rsid w:val="00A758CC"/>
    <w:rsid w:val="00A75986"/>
    <w:rsid w:val="00A762C8"/>
    <w:rsid w:val="00A76E8E"/>
    <w:rsid w:val="00A770AE"/>
    <w:rsid w:val="00A80770"/>
    <w:rsid w:val="00A80B7B"/>
    <w:rsid w:val="00A80FF4"/>
    <w:rsid w:val="00A81AF3"/>
    <w:rsid w:val="00A81D53"/>
    <w:rsid w:val="00A82492"/>
    <w:rsid w:val="00A82530"/>
    <w:rsid w:val="00A829A0"/>
    <w:rsid w:val="00A832D7"/>
    <w:rsid w:val="00A83881"/>
    <w:rsid w:val="00A83F83"/>
    <w:rsid w:val="00A84C8C"/>
    <w:rsid w:val="00A850A8"/>
    <w:rsid w:val="00A855E6"/>
    <w:rsid w:val="00A856C9"/>
    <w:rsid w:val="00A85C4F"/>
    <w:rsid w:val="00A85E24"/>
    <w:rsid w:val="00A860CE"/>
    <w:rsid w:val="00A87351"/>
    <w:rsid w:val="00A874FA"/>
    <w:rsid w:val="00A87704"/>
    <w:rsid w:val="00A87A7A"/>
    <w:rsid w:val="00A87BE9"/>
    <w:rsid w:val="00A87CED"/>
    <w:rsid w:val="00A90051"/>
    <w:rsid w:val="00A909B9"/>
    <w:rsid w:val="00A90C1D"/>
    <w:rsid w:val="00A90E06"/>
    <w:rsid w:val="00A912F8"/>
    <w:rsid w:val="00A91388"/>
    <w:rsid w:val="00A9188C"/>
    <w:rsid w:val="00A91A44"/>
    <w:rsid w:val="00A91B2C"/>
    <w:rsid w:val="00A92FD2"/>
    <w:rsid w:val="00A933F6"/>
    <w:rsid w:val="00A935B3"/>
    <w:rsid w:val="00A93C41"/>
    <w:rsid w:val="00A93E78"/>
    <w:rsid w:val="00A94538"/>
    <w:rsid w:val="00A94F39"/>
    <w:rsid w:val="00A950CA"/>
    <w:rsid w:val="00A9594C"/>
    <w:rsid w:val="00A95BD2"/>
    <w:rsid w:val="00A95DBB"/>
    <w:rsid w:val="00A9631F"/>
    <w:rsid w:val="00A96386"/>
    <w:rsid w:val="00A96412"/>
    <w:rsid w:val="00A96775"/>
    <w:rsid w:val="00A96892"/>
    <w:rsid w:val="00A96BF8"/>
    <w:rsid w:val="00A96E33"/>
    <w:rsid w:val="00A970BE"/>
    <w:rsid w:val="00A97CF8"/>
    <w:rsid w:val="00A97EFB"/>
    <w:rsid w:val="00AA02FF"/>
    <w:rsid w:val="00AA0E1F"/>
    <w:rsid w:val="00AA10F4"/>
    <w:rsid w:val="00AA15A5"/>
    <w:rsid w:val="00AA1710"/>
    <w:rsid w:val="00AA1844"/>
    <w:rsid w:val="00AA1C89"/>
    <w:rsid w:val="00AA1E42"/>
    <w:rsid w:val="00AA1E94"/>
    <w:rsid w:val="00AA24FC"/>
    <w:rsid w:val="00AA391C"/>
    <w:rsid w:val="00AA42FB"/>
    <w:rsid w:val="00AA4C84"/>
    <w:rsid w:val="00AA4DF1"/>
    <w:rsid w:val="00AA5B26"/>
    <w:rsid w:val="00AA610D"/>
    <w:rsid w:val="00AA632A"/>
    <w:rsid w:val="00AA6C08"/>
    <w:rsid w:val="00AA6FE3"/>
    <w:rsid w:val="00AA71CA"/>
    <w:rsid w:val="00AB0CC0"/>
    <w:rsid w:val="00AB13F9"/>
    <w:rsid w:val="00AB166A"/>
    <w:rsid w:val="00AB1918"/>
    <w:rsid w:val="00AB19A6"/>
    <w:rsid w:val="00AB27A6"/>
    <w:rsid w:val="00AB2C7B"/>
    <w:rsid w:val="00AB305C"/>
    <w:rsid w:val="00AB3208"/>
    <w:rsid w:val="00AB35CC"/>
    <w:rsid w:val="00AB46C2"/>
    <w:rsid w:val="00AB4BBB"/>
    <w:rsid w:val="00AB4C79"/>
    <w:rsid w:val="00AB4E7E"/>
    <w:rsid w:val="00AB513F"/>
    <w:rsid w:val="00AB529C"/>
    <w:rsid w:val="00AB5E81"/>
    <w:rsid w:val="00AB5F95"/>
    <w:rsid w:val="00AB6274"/>
    <w:rsid w:val="00AB65F4"/>
    <w:rsid w:val="00AB68A8"/>
    <w:rsid w:val="00AB6EEC"/>
    <w:rsid w:val="00AB71C7"/>
    <w:rsid w:val="00AB7613"/>
    <w:rsid w:val="00AB7865"/>
    <w:rsid w:val="00AB78F3"/>
    <w:rsid w:val="00AB792D"/>
    <w:rsid w:val="00AB795B"/>
    <w:rsid w:val="00AB7D70"/>
    <w:rsid w:val="00AC037C"/>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2B"/>
    <w:rsid w:val="00AC7FD0"/>
    <w:rsid w:val="00AD00A9"/>
    <w:rsid w:val="00AD02E2"/>
    <w:rsid w:val="00AD095C"/>
    <w:rsid w:val="00AD0C92"/>
    <w:rsid w:val="00AD0CC0"/>
    <w:rsid w:val="00AD1845"/>
    <w:rsid w:val="00AD1F44"/>
    <w:rsid w:val="00AD1FC7"/>
    <w:rsid w:val="00AD2803"/>
    <w:rsid w:val="00AD2835"/>
    <w:rsid w:val="00AD2940"/>
    <w:rsid w:val="00AD2A6F"/>
    <w:rsid w:val="00AD2FE2"/>
    <w:rsid w:val="00AD301A"/>
    <w:rsid w:val="00AD38FF"/>
    <w:rsid w:val="00AD3B39"/>
    <w:rsid w:val="00AD3DAE"/>
    <w:rsid w:val="00AD5023"/>
    <w:rsid w:val="00AD5344"/>
    <w:rsid w:val="00AD5443"/>
    <w:rsid w:val="00AD5DEF"/>
    <w:rsid w:val="00AD6332"/>
    <w:rsid w:val="00AD6857"/>
    <w:rsid w:val="00AD6EA8"/>
    <w:rsid w:val="00AD747E"/>
    <w:rsid w:val="00AD76E2"/>
    <w:rsid w:val="00AD7AB5"/>
    <w:rsid w:val="00AE02ED"/>
    <w:rsid w:val="00AE0F12"/>
    <w:rsid w:val="00AE141B"/>
    <w:rsid w:val="00AE1532"/>
    <w:rsid w:val="00AE1A1B"/>
    <w:rsid w:val="00AE1DDA"/>
    <w:rsid w:val="00AE1ED7"/>
    <w:rsid w:val="00AE1F7C"/>
    <w:rsid w:val="00AE27E7"/>
    <w:rsid w:val="00AE393F"/>
    <w:rsid w:val="00AE55C4"/>
    <w:rsid w:val="00AE58C3"/>
    <w:rsid w:val="00AE58D1"/>
    <w:rsid w:val="00AE5CE9"/>
    <w:rsid w:val="00AE5F03"/>
    <w:rsid w:val="00AE63FB"/>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6C5D"/>
    <w:rsid w:val="00AF739B"/>
    <w:rsid w:val="00AF7C56"/>
    <w:rsid w:val="00B00304"/>
    <w:rsid w:val="00B01911"/>
    <w:rsid w:val="00B01A1E"/>
    <w:rsid w:val="00B01A63"/>
    <w:rsid w:val="00B02259"/>
    <w:rsid w:val="00B03416"/>
    <w:rsid w:val="00B0351D"/>
    <w:rsid w:val="00B0388B"/>
    <w:rsid w:val="00B03CB4"/>
    <w:rsid w:val="00B0421E"/>
    <w:rsid w:val="00B043F1"/>
    <w:rsid w:val="00B0462A"/>
    <w:rsid w:val="00B048E1"/>
    <w:rsid w:val="00B04D4D"/>
    <w:rsid w:val="00B04F3E"/>
    <w:rsid w:val="00B0561B"/>
    <w:rsid w:val="00B059C5"/>
    <w:rsid w:val="00B05B3D"/>
    <w:rsid w:val="00B065FE"/>
    <w:rsid w:val="00B06637"/>
    <w:rsid w:val="00B06C69"/>
    <w:rsid w:val="00B06F42"/>
    <w:rsid w:val="00B07B5F"/>
    <w:rsid w:val="00B07D94"/>
    <w:rsid w:val="00B1182D"/>
    <w:rsid w:val="00B12665"/>
    <w:rsid w:val="00B12D64"/>
    <w:rsid w:val="00B1313F"/>
    <w:rsid w:val="00B13D4B"/>
    <w:rsid w:val="00B13E33"/>
    <w:rsid w:val="00B140BC"/>
    <w:rsid w:val="00B144BA"/>
    <w:rsid w:val="00B15586"/>
    <w:rsid w:val="00B15708"/>
    <w:rsid w:val="00B15868"/>
    <w:rsid w:val="00B15A0E"/>
    <w:rsid w:val="00B15A62"/>
    <w:rsid w:val="00B16ED4"/>
    <w:rsid w:val="00B17001"/>
    <w:rsid w:val="00B17715"/>
    <w:rsid w:val="00B2101F"/>
    <w:rsid w:val="00B211BB"/>
    <w:rsid w:val="00B21380"/>
    <w:rsid w:val="00B21777"/>
    <w:rsid w:val="00B21A19"/>
    <w:rsid w:val="00B22351"/>
    <w:rsid w:val="00B22ADA"/>
    <w:rsid w:val="00B23688"/>
    <w:rsid w:val="00B23A63"/>
    <w:rsid w:val="00B23CB9"/>
    <w:rsid w:val="00B2468A"/>
    <w:rsid w:val="00B24E01"/>
    <w:rsid w:val="00B25223"/>
    <w:rsid w:val="00B2559F"/>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4516"/>
    <w:rsid w:val="00B34533"/>
    <w:rsid w:val="00B35379"/>
    <w:rsid w:val="00B35D6D"/>
    <w:rsid w:val="00B35FCE"/>
    <w:rsid w:val="00B36606"/>
    <w:rsid w:val="00B36664"/>
    <w:rsid w:val="00B36DD3"/>
    <w:rsid w:val="00B40111"/>
    <w:rsid w:val="00B40170"/>
    <w:rsid w:val="00B41036"/>
    <w:rsid w:val="00B414D2"/>
    <w:rsid w:val="00B41EB1"/>
    <w:rsid w:val="00B42438"/>
    <w:rsid w:val="00B4296F"/>
    <w:rsid w:val="00B42FA4"/>
    <w:rsid w:val="00B4389F"/>
    <w:rsid w:val="00B43B9E"/>
    <w:rsid w:val="00B444A2"/>
    <w:rsid w:val="00B44B8D"/>
    <w:rsid w:val="00B44F31"/>
    <w:rsid w:val="00B457B0"/>
    <w:rsid w:val="00B457C0"/>
    <w:rsid w:val="00B46935"/>
    <w:rsid w:val="00B470BC"/>
    <w:rsid w:val="00B471A2"/>
    <w:rsid w:val="00B47620"/>
    <w:rsid w:val="00B47915"/>
    <w:rsid w:val="00B5071C"/>
    <w:rsid w:val="00B507EC"/>
    <w:rsid w:val="00B5167A"/>
    <w:rsid w:val="00B52333"/>
    <w:rsid w:val="00B523CA"/>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041"/>
    <w:rsid w:val="00B63192"/>
    <w:rsid w:val="00B6340B"/>
    <w:rsid w:val="00B63827"/>
    <w:rsid w:val="00B63E81"/>
    <w:rsid w:val="00B64042"/>
    <w:rsid w:val="00B64F6F"/>
    <w:rsid w:val="00B654BC"/>
    <w:rsid w:val="00B668B2"/>
    <w:rsid w:val="00B67493"/>
    <w:rsid w:val="00B678FA"/>
    <w:rsid w:val="00B70524"/>
    <w:rsid w:val="00B7081D"/>
    <w:rsid w:val="00B70944"/>
    <w:rsid w:val="00B7094C"/>
    <w:rsid w:val="00B70FF3"/>
    <w:rsid w:val="00B7101E"/>
    <w:rsid w:val="00B7144F"/>
    <w:rsid w:val="00B71AE4"/>
    <w:rsid w:val="00B71EB4"/>
    <w:rsid w:val="00B71EC6"/>
    <w:rsid w:val="00B7281E"/>
    <w:rsid w:val="00B72B5C"/>
    <w:rsid w:val="00B731FB"/>
    <w:rsid w:val="00B73247"/>
    <w:rsid w:val="00B7326C"/>
    <w:rsid w:val="00B73312"/>
    <w:rsid w:val="00B73663"/>
    <w:rsid w:val="00B73B46"/>
    <w:rsid w:val="00B7414F"/>
    <w:rsid w:val="00B74D8A"/>
    <w:rsid w:val="00B7523F"/>
    <w:rsid w:val="00B75439"/>
    <w:rsid w:val="00B75507"/>
    <w:rsid w:val="00B75CC3"/>
    <w:rsid w:val="00B75D3A"/>
    <w:rsid w:val="00B75E08"/>
    <w:rsid w:val="00B76447"/>
    <w:rsid w:val="00B76AC0"/>
    <w:rsid w:val="00B76C68"/>
    <w:rsid w:val="00B805FA"/>
    <w:rsid w:val="00B807EA"/>
    <w:rsid w:val="00B80A9E"/>
    <w:rsid w:val="00B813A8"/>
    <w:rsid w:val="00B813C4"/>
    <w:rsid w:val="00B81647"/>
    <w:rsid w:val="00B817B1"/>
    <w:rsid w:val="00B81880"/>
    <w:rsid w:val="00B81BE5"/>
    <w:rsid w:val="00B82FEB"/>
    <w:rsid w:val="00B8482C"/>
    <w:rsid w:val="00B84C1D"/>
    <w:rsid w:val="00B85476"/>
    <w:rsid w:val="00B856E7"/>
    <w:rsid w:val="00B85DDE"/>
    <w:rsid w:val="00B867C6"/>
    <w:rsid w:val="00B8686B"/>
    <w:rsid w:val="00B86DC4"/>
    <w:rsid w:val="00B86E89"/>
    <w:rsid w:val="00B86F35"/>
    <w:rsid w:val="00B87087"/>
    <w:rsid w:val="00B87146"/>
    <w:rsid w:val="00B873D1"/>
    <w:rsid w:val="00B87622"/>
    <w:rsid w:val="00B90140"/>
    <w:rsid w:val="00B904BB"/>
    <w:rsid w:val="00B9053F"/>
    <w:rsid w:val="00B90847"/>
    <w:rsid w:val="00B90E92"/>
    <w:rsid w:val="00B916E1"/>
    <w:rsid w:val="00B91ACD"/>
    <w:rsid w:val="00B928FD"/>
    <w:rsid w:val="00B92B6B"/>
    <w:rsid w:val="00B92DEE"/>
    <w:rsid w:val="00B93297"/>
    <w:rsid w:val="00B935CC"/>
    <w:rsid w:val="00B94C29"/>
    <w:rsid w:val="00B94C44"/>
    <w:rsid w:val="00B95177"/>
    <w:rsid w:val="00B953C9"/>
    <w:rsid w:val="00B955BC"/>
    <w:rsid w:val="00B957A9"/>
    <w:rsid w:val="00B958E7"/>
    <w:rsid w:val="00B95CDD"/>
    <w:rsid w:val="00B96114"/>
    <w:rsid w:val="00B96313"/>
    <w:rsid w:val="00B9692E"/>
    <w:rsid w:val="00B9723D"/>
    <w:rsid w:val="00B978FF"/>
    <w:rsid w:val="00B97FAB"/>
    <w:rsid w:val="00B97FDC"/>
    <w:rsid w:val="00BA0919"/>
    <w:rsid w:val="00BA0999"/>
    <w:rsid w:val="00BA122A"/>
    <w:rsid w:val="00BA1794"/>
    <w:rsid w:val="00BA19F4"/>
    <w:rsid w:val="00BA1A14"/>
    <w:rsid w:val="00BA1C16"/>
    <w:rsid w:val="00BA3003"/>
    <w:rsid w:val="00BA3046"/>
    <w:rsid w:val="00BA3B6C"/>
    <w:rsid w:val="00BA403B"/>
    <w:rsid w:val="00BA404A"/>
    <w:rsid w:val="00BA42F9"/>
    <w:rsid w:val="00BA55C2"/>
    <w:rsid w:val="00BA566A"/>
    <w:rsid w:val="00BA6138"/>
    <w:rsid w:val="00BA6920"/>
    <w:rsid w:val="00BA6A2F"/>
    <w:rsid w:val="00BA6ADD"/>
    <w:rsid w:val="00BA6BFE"/>
    <w:rsid w:val="00BA70E6"/>
    <w:rsid w:val="00BA7190"/>
    <w:rsid w:val="00BA7438"/>
    <w:rsid w:val="00BA7900"/>
    <w:rsid w:val="00BA7FCE"/>
    <w:rsid w:val="00BB017B"/>
    <w:rsid w:val="00BB04E5"/>
    <w:rsid w:val="00BB060E"/>
    <w:rsid w:val="00BB0C1A"/>
    <w:rsid w:val="00BB0EA6"/>
    <w:rsid w:val="00BB146A"/>
    <w:rsid w:val="00BB2221"/>
    <w:rsid w:val="00BB2BFD"/>
    <w:rsid w:val="00BB33C4"/>
    <w:rsid w:val="00BB34A1"/>
    <w:rsid w:val="00BB36C7"/>
    <w:rsid w:val="00BB444B"/>
    <w:rsid w:val="00BB49A2"/>
    <w:rsid w:val="00BB4FA4"/>
    <w:rsid w:val="00BB50A2"/>
    <w:rsid w:val="00BB5981"/>
    <w:rsid w:val="00BB5EA7"/>
    <w:rsid w:val="00BB62B0"/>
    <w:rsid w:val="00BB6702"/>
    <w:rsid w:val="00BB6766"/>
    <w:rsid w:val="00BB729E"/>
    <w:rsid w:val="00BB76B1"/>
    <w:rsid w:val="00BB79DA"/>
    <w:rsid w:val="00BC01C7"/>
    <w:rsid w:val="00BC0937"/>
    <w:rsid w:val="00BC1655"/>
    <w:rsid w:val="00BC17B5"/>
    <w:rsid w:val="00BC19CE"/>
    <w:rsid w:val="00BC1CBE"/>
    <w:rsid w:val="00BC22EB"/>
    <w:rsid w:val="00BC29EC"/>
    <w:rsid w:val="00BC2CB4"/>
    <w:rsid w:val="00BC2F85"/>
    <w:rsid w:val="00BC3A0E"/>
    <w:rsid w:val="00BC414B"/>
    <w:rsid w:val="00BC416C"/>
    <w:rsid w:val="00BC4290"/>
    <w:rsid w:val="00BC4403"/>
    <w:rsid w:val="00BC47CA"/>
    <w:rsid w:val="00BC4DF6"/>
    <w:rsid w:val="00BC55AE"/>
    <w:rsid w:val="00BC583B"/>
    <w:rsid w:val="00BC5EAD"/>
    <w:rsid w:val="00BC628B"/>
    <w:rsid w:val="00BC6D4B"/>
    <w:rsid w:val="00BC7310"/>
    <w:rsid w:val="00BC7476"/>
    <w:rsid w:val="00BC770F"/>
    <w:rsid w:val="00BD007B"/>
    <w:rsid w:val="00BD0582"/>
    <w:rsid w:val="00BD07A9"/>
    <w:rsid w:val="00BD0A8F"/>
    <w:rsid w:val="00BD0BFE"/>
    <w:rsid w:val="00BD0CFD"/>
    <w:rsid w:val="00BD0E2A"/>
    <w:rsid w:val="00BD0EE9"/>
    <w:rsid w:val="00BD1DEB"/>
    <w:rsid w:val="00BD1DEC"/>
    <w:rsid w:val="00BD1E43"/>
    <w:rsid w:val="00BD2424"/>
    <w:rsid w:val="00BD343C"/>
    <w:rsid w:val="00BD3B5B"/>
    <w:rsid w:val="00BD4483"/>
    <w:rsid w:val="00BD4C85"/>
    <w:rsid w:val="00BD4EBA"/>
    <w:rsid w:val="00BD4EFC"/>
    <w:rsid w:val="00BD50A3"/>
    <w:rsid w:val="00BD5437"/>
    <w:rsid w:val="00BD5C7E"/>
    <w:rsid w:val="00BD5C9D"/>
    <w:rsid w:val="00BD6502"/>
    <w:rsid w:val="00BD68D0"/>
    <w:rsid w:val="00BD6974"/>
    <w:rsid w:val="00BD6CD9"/>
    <w:rsid w:val="00BD7114"/>
    <w:rsid w:val="00BE0B48"/>
    <w:rsid w:val="00BE1807"/>
    <w:rsid w:val="00BE2B32"/>
    <w:rsid w:val="00BE3020"/>
    <w:rsid w:val="00BE3048"/>
    <w:rsid w:val="00BE34EA"/>
    <w:rsid w:val="00BE3D61"/>
    <w:rsid w:val="00BE5B76"/>
    <w:rsid w:val="00BE5E1A"/>
    <w:rsid w:val="00BE71C9"/>
    <w:rsid w:val="00BE77E9"/>
    <w:rsid w:val="00BF016F"/>
    <w:rsid w:val="00BF08A8"/>
    <w:rsid w:val="00BF0AE4"/>
    <w:rsid w:val="00BF0D90"/>
    <w:rsid w:val="00BF13EB"/>
    <w:rsid w:val="00BF14CE"/>
    <w:rsid w:val="00BF1D08"/>
    <w:rsid w:val="00BF2669"/>
    <w:rsid w:val="00BF27C5"/>
    <w:rsid w:val="00BF2A01"/>
    <w:rsid w:val="00BF3A13"/>
    <w:rsid w:val="00BF46BE"/>
    <w:rsid w:val="00BF46F8"/>
    <w:rsid w:val="00BF5C2D"/>
    <w:rsid w:val="00BF6292"/>
    <w:rsid w:val="00BF63CE"/>
    <w:rsid w:val="00BF660F"/>
    <w:rsid w:val="00BF66DA"/>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AD"/>
    <w:rsid w:val="00C04009"/>
    <w:rsid w:val="00C04B1A"/>
    <w:rsid w:val="00C04D8C"/>
    <w:rsid w:val="00C054EB"/>
    <w:rsid w:val="00C05695"/>
    <w:rsid w:val="00C057EC"/>
    <w:rsid w:val="00C05A7D"/>
    <w:rsid w:val="00C05B7F"/>
    <w:rsid w:val="00C06026"/>
    <w:rsid w:val="00C06244"/>
    <w:rsid w:val="00C067B4"/>
    <w:rsid w:val="00C069C9"/>
    <w:rsid w:val="00C072D2"/>
    <w:rsid w:val="00C07854"/>
    <w:rsid w:val="00C0799A"/>
    <w:rsid w:val="00C1040C"/>
    <w:rsid w:val="00C111D5"/>
    <w:rsid w:val="00C11728"/>
    <w:rsid w:val="00C1269A"/>
    <w:rsid w:val="00C12AE7"/>
    <w:rsid w:val="00C1308B"/>
    <w:rsid w:val="00C13163"/>
    <w:rsid w:val="00C13247"/>
    <w:rsid w:val="00C13CF3"/>
    <w:rsid w:val="00C13F1F"/>
    <w:rsid w:val="00C14148"/>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2D43"/>
    <w:rsid w:val="00C23CBA"/>
    <w:rsid w:val="00C23F32"/>
    <w:rsid w:val="00C240D1"/>
    <w:rsid w:val="00C2523F"/>
    <w:rsid w:val="00C26224"/>
    <w:rsid w:val="00C262A5"/>
    <w:rsid w:val="00C26489"/>
    <w:rsid w:val="00C26D22"/>
    <w:rsid w:val="00C27390"/>
    <w:rsid w:val="00C27FEB"/>
    <w:rsid w:val="00C30A61"/>
    <w:rsid w:val="00C31338"/>
    <w:rsid w:val="00C3142E"/>
    <w:rsid w:val="00C31D18"/>
    <w:rsid w:val="00C3237A"/>
    <w:rsid w:val="00C326A2"/>
    <w:rsid w:val="00C32952"/>
    <w:rsid w:val="00C32B18"/>
    <w:rsid w:val="00C32B19"/>
    <w:rsid w:val="00C33640"/>
    <w:rsid w:val="00C33902"/>
    <w:rsid w:val="00C33A2D"/>
    <w:rsid w:val="00C34FB6"/>
    <w:rsid w:val="00C355E3"/>
    <w:rsid w:val="00C35B24"/>
    <w:rsid w:val="00C35B52"/>
    <w:rsid w:val="00C35D51"/>
    <w:rsid w:val="00C361A5"/>
    <w:rsid w:val="00C3648E"/>
    <w:rsid w:val="00C36814"/>
    <w:rsid w:val="00C36850"/>
    <w:rsid w:val="00C36D79"/>
    <w:rsid w:val="00C40235"/>
    <w:rsid w:val="00C408BC"/>
    <w:rsid w:val="00C40A25"/>
    <w:rsid w:val="00C40CFD"/>
    <w:rsid w:val="00C40FF9"/>
    <w:rsid w:val="00C411B8"/>
    <w:rsid w:val="00C41BC5"/>
    <w:rsid w:val="00C420AE"/>
    <w:rsid w:val="00C42168"/>
    <w:rsid w:val="00C4221A"/>
    <w:rsid w:val="00C4243C"/>
    <w:rsid w:val="00C42D78"/>
    <w:rsid w:val="00C43123"/>
    <w:rsid w:val="00C43168"/>
    <w:rsid w:val="00C4348F"/>
    <w:rsid w:val="00C43C9E"/>
    <w:rsid w:val="00C44141"/>
    <w:rsid w:val="00C4527F"/>
    <w:rsid w:val="00C46566"/>
    <w:rsid w:val="00C47077"/>
    <w:rsid w:val="00C47088"/>
    <w:rsid w:val="00C4730D"/>
    <w:rsid w:val="00C476F6"/>
    <w:rsid w:val="00C47C5D"/>
    <w:rsid w:val="00C47E7C"/>
    <w:rsid w:val="00C5196A"/>
    <w:rsid w:val="00C51A50"/>
    <w:rsid w:val="00C51ADB"/>
    <w:rsid w:val="00C52566"/>
    <w:rsid w:val="00C52598"/>
    <w:rsid w:val="00C5291C"/>
    <w:rsid w:val="00C52FF4"/>
    <w:rsid w:val="00C5373E"/>
    <w:rsid w:val="00C53D80"/>
    <w:rsid w:val="00C53E96"/>
    <w:rsid w:val="00C53F5E"/>
    <w:rsid w:val="00C5436E"/>
    <w:rsid w:val="00C545B2"/>
    <w:rsid w:val="00C549FD"/>
    <w:rsid w:val="00C556F0"/>
    <w:rsid w:val="00C55726"/>
    <w:rsid w:val="00C559ED"/>
    <w:rsid w:val="00C56BE6"/>
    <w:rsid w:val="00C56ED4"/>
    <w:rsid w:val="00C57423"/>
    <w:rsid w:val="00C5747D"/>
    <w:rsid w:val="00C57AC0"/>
    <w:rsid w:val="00C602AE"/>
    <w:rsid w:val="00C60FAE"/>
    <w:rsid w:val="00C619E6"/>
    <w:rsid w:val="00C61B6C"/>
    <w:rsid w:val="00C6207D"/>
    <w:rsid w:val="00C62B55"/>
    <w:rsid w:val="00C62C7F"/>
    <w:rsid w:val="00C62F76"/>
    <w:rsid w:val="00C63C64"/>
    <w:rsid w:val="00C644C7"/>
    <w:rsid w:val="00C6450B"/>
    <w:rsid w:val="00C6537D"/>
    <w:rsid w:val="00C65489"/>
    <w:rsid w:val="00C65566"/>
    <w:rsid w:val="00C665A5"/>
    <w:rsid w:val="00C66653"/>
    <w:rsid w:val="00C66A7A"/>
    <w:rsid w:val="00C66C04"/>
    <w:rsid w:val="00C66F99"/>
    <w:rsid w:val="00C6774E"/>
    <w:rsid w:val="00C67F11"/>
    <w:rsid w:val="00C703AC"/>
    <w:rsid w:val="00C709EF"/>
    <w:rsid w:val="00C70BDD"/>
    <w:rsid w:val="00C7302B"/>
    <w:rsid w:val="00C735DA"/>
    <w:rsid w:val="00C73D60"/>
    <w:rsid w:val="00C74983"/>
    <w:rsid w:val="00C74DE7"/>
    <w:rsid w:val="00C74EEE"/>
    <w:rsid w:val="00C75491"/>
    <w:rsid w:val="00C75704"/>
    <w:rsid w:val="00C758BA"/>
    <w:rsid w:val="00C75B6D"/>
    <w:rsid w:val="00C761B1"/>
    <w:rsid w:val="00C7623C"/>
    <w:rsid w:val="00C7667F"/>
    <w:rsid w:val="00C773E5"/>
    <w:rsid w:val="00C77847"/>
    <w:rsid w:val="00C77FA8"/>
    <w:rsid w:val="00C800C2"/>
    <w:rsid w:val="00C8035A"/>
    <w:rsid w:val="00C80E28"/>
    <w:rsid w:val="00C8128F"/>
    <w:rsid w:val="00C816EF"/>
    <w:rsid w:val="00C82B10"/>
    <w:rsid w:val="00C83157"/>
    <w:rsid w:val="00C837EE"/>
    <w:rsid w:val="00C8395E"/>
    <w:rsid w:val="00C83B0F"/>
    <w:rsid w:val="00C83F58"/>
    <w:rsid w:val="00C848DD"/>
    <w:rsid w:val="00C84AF4"/>
    <w:rsid w:val="00C84AF7"/>
    <w:rsid w:val="00C85695"/>
    <w:rsid w:val="00C85959"/>
    <w:rsid w:val="00C85C64"/>
    <w:rsid w:val="00C86D46"/>
    <w:rsid w:val="00C86D78"/>
    <w:rsid w:val="00C87378"/>
    <w:rsid w:val="00C90171"/>
    <w:rsid w:val="00C901DC"/>
    <w:rsid w:val="00C9029E"/>
    <w:rsid w:val="00C9088D"/>
    <w:rsid w:val="00C90CD5"/>
    <w:rsid w:val="00C91922"/>
    <w:rsid w:val="00C91BD9"/>
    <w:rsid w:val="00C9252B"/>
    <w:rsid w:val="00C9264D"/>
    <w:rsid w:val="00C92EFB"/>
    <w:rsid w:val="00C92F12"/>
    <w:rsid w:val="00C93270"/>
    <w:rsid w:val="00C9368C"/>
    <w:rsid w:val="00C93A7B"/>
    <w:rsid w:val="00C93FFD"/>
    <w:rsid w:val="00C9446D"/>
    <w:rsid w:val="00C9486C"/>
    <w:rsid w:val="00C94E54"/>
    <w:rsid w:val="00C954C3"/>
    <w:rsid w:val="00C956DF"/>
    <w:rsid w:val="00C95A02"/>
    <w:rsid w:val="00C962C4"/>
    <w:rsid w:val="00C96313"/>
    <w:rsid w:val="00C967EB"/>
    <w:rsid w:val="00C96B07"/>
    <w:rsid w:val="00C96DD0"/>
    <w:rsid w:val="00C97169"/>
    <w:rsid w:val="00C97203"/>
    <w:rsid w:val="00CA0FE2"/>
    <w:rsid w:val="00CA14DE"/>
    <w:rsid w:val="00CA16F7"/>
    <w:rsid w:val="00CA245D"/>
    <w:rsid w:val="00CA273C"/>
    <w:rsid w:val="00CA2FA4"/>
    <w:rsid w:val="00CA305F"/>
    <w:rsid w:val="00CA3150"/>
    <w:rsid w:val="00CA4554"/>
    <w:rsid w:val="00CA4954"/>
    <w:rsid w:val="00CA4981"/>
    <w:rsid w:val="00CA4EC7"/>
    <w:rsid w:val="00CA5196"/>
    <w:rsid w:val="00CA55CD"/>
    <w:rsid w:val="00CA55D4"/>
    <w:rsid w:val="00CA590F"/>
    <w:rsid w:val="00CA5CA9"/>
    <w:rsid w:val="00CA5DD2"/>
    <w:rsid w:val="00CA6DDE"/>
    <w:rsid w:val="00CA760C"/>
    <w:rsid w:val="00CA77B7"/>
    <w:rsid w:val="00CB0896"/>
    <w:rsid w:val="00CB0FB5"/>
    <w:rsid w:val="00CB1376"/>
    <w:rsid w:val="00CB2567"/>
    <w:rsid w:val="00CB2CAE"/>
    <w:rsid w:val="00CB3283"/>
    <w:rsid w:val="00CB37BC"/>
    <w:rsid w:val="00CB4513"/>
    <w:rsid w:val="00CB4A8D"/>
    <w:rsid w:val="00CB4C18"/>
    <w:rsid w:val="00CB4DFE"/>
    <w:rsid w:val="00CB59F4"/>
    <w:rsid w:val="00CB5A3F"/>
    <w:rsid w:val="00CB5E44"/>
    <w:rsid w:val="00CB5F97"/>
    <w:rsid w:val="00CB61AC"/>
    <w:rsid w:val="00CB66AF"/>
    <w:rsid w:val="00CB68E6"/>
    <w:rsid w:val="00CB6D41"/>
    <w:rsid w:val="00CB6EA0"/>
    <w:rsid w:val="00CB724A"/>
    <w:rsid w:val="00CB79F9"/>
    <w:rsid w:val="00CB7C4B"/>
    <w:rsid w:val="00CB7E83"/>
    <w:rsid w:val="00CC063C"/>
    <w:rsid w:val="00CC0D6B"/>
    <w:rsid w:val="00CC227C"/>
    <w:rsid w:val="00CC305C"/>
    <w:rsid w:val="00CC32A9"/>
    <w:rsid w:val="00CC3396"/>
    <w:rsid w:val="00CC3AEC"/>
    <w:rsid w:val="00CC3FD4"/>
    <w:rsid w:val="00CC440A"/>
    <w:rsid w:val="00CC44E8"/>
    <w:rsid w:val="00CC4668"/>
    <w:rsid w:val="00CC4784"/>
    <w:rsid w:val="00CC49C6"/>
    <w:rsid w:val="00CC4B88"/>
    <w:rsid w:val="00CC587C"/>
    <w:rsid w:val="00CC597F"/>
    <w:rsid w:val="00CC659E"/>
    <w:rsid w:val="00CC741D"/>
    <w:rsid w:val="00CC78DB"/>
    <w:rsid w:val="00CC7F4F"/>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B2E"/>
    <w:rsid w:val="00CE0BA5"/>
    <w:rsid w:val="00CE0E12"/>
    <w:rsid w:val="00CE1A99"/>
    <w:rsid w:val="00CE1CCC"/>
    <w:rsid w:val="00CE1E45"/>
    <w:rsid w:val="00CE2384"/>
    <w:rsid w:val="00CE2AC2"/>
    <w:rsid w:val="00CE32E6"/>
    <w:rsid w:val="00CE3751"/>
    <w:rsid w:val="00CE3955"/>
    <w:rsid w:val="00CE3B0D"/>
    <w:rsid w:val="00CE4184"/>
    <w:rsid w:val="00CE4514"/>
    <w:rsid w:val="00CE49FF"/>
    <w:rsid w:val="00CE57CD"/>
    <w:rsid w:val="00CE58EC"/>
    <w:rsid w:val="00CE5BB3"/>
    <w:rsid w:val="00CE5F13"/>
    <w:rsid w:val="00CE5F32"/>
    <w:rsid w:val="00CE637A"/>
    <w:rsid w:val="00CE6B05"/>
    <w:rsid w:val="00CE78F4"/>
    <w:rsid w:val="00CE7E67"/>
    <w:rsid w:val="00CE7EE0"/>
    <w:rsid w:val="00CF0046"/>
    <w:rsid w:val="00CF0A60"/>
    <w:rsid w:val="00CF179E"/>
    <w:rsid w:val="00CF17FF"/>
    <w:rsid w:val="00CF200F"/>
    <w:rsid w:val="00CF207C"/>
    <w:rsid w:val="00CF2741"/>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2FE3"/>
    <w:rsid w:val="00D03132"/>
    <w:rsid w:val="00D03682"/>
    <w:rsid w:val="00D03B84"/>
    <w:rsid w:val="00D0415B"/>
    <w:rsid w:val="00D04610"/>
    <w:rsid w:val="00D04E78"/>
    <w:rsid w:val="00D050C6"/>
    <w:rsid w:val="00D05502"/>
    <w:rsid w:val="00D056BA"/>
    <w:rsid w:val="00D05891"/>
    <w:rsid w:val="00D05EC2"/>
    <w:rsid w:val="00D05ECC"/>
    <w:rsid w:val="00D065A6"/>
    <w:rsid w:val="00D0746D"/>
    <w:rsid w:val="00D07C08"/>
    <w:rsid w:val="00D10041"/>
    <w:rsid w:val="00D1039A"/>
    <w:rsid w:val="00D1082D"/>
    <w:rsid w:val="00D11435"/>
    <w:rsid w:val="00D116FC"/>
    <w:rsid w:val="00D11A88"/>
    <w:rsid w:val="00D11B22"/>
    <w:rsid w:val="00D127A7"/>
    <w:rsid w:val="00D12CCB"/>
    <w:rsid w:val="00D137CC"/>
    <w:rsid w:val="00D13D1C"/>
    <w:rsid w:val="00D13D76"/>
    <w:rsid w:val="00D149C0"/>
    <w:rsid w:val="00D14B78"/>
    <w:rsid w:val="00D14F13"/>
    <w:rsid w:val="00D14F71"/>
    <w:rsid w:val="00D15A06"/>
    <w:rsid w:val="00D15CB4"/>
    <w:rsid w:val="00D160A9"/>
    <w:rsid w:val="00D16CF7"/>
    <w:rsid w:val="00D16DBB"/>
    <w:rsid w:val="00D17271"/>
    <w:rsid w:val="00D173D7"/>
    <w:rsid w:val="00D174AE"/>
    <w:rsid w:val="00D1754C"/>
    <w:rsid w:val="00D17783"/>
    <w:rsid w:val="00D17A8B"/>
    <w:rsid w:val="00D20366"/>
    <w:rsid w:val="00D20606"/>
    <w:rsid w:val="00D20BCE"/>
    <w:rsid w:val="00D21364"/>
    <w:rsid w:val="00D2183B"/>
    <w:rsid w:val="00D21AFB"/>
    <w:rsid w:val="00D21E63"/>
    <w:rsid w:val="00D2222B"/>
    <w:rsid w:val="00D2258A"/>
    <w:rsid w:val="00D23A56"/>
    <w:rsid w:val="00D23B25"/>
    <w:rsid w:val="00D242A5"/>
    <w:rsid w:val="00D24691"/>
    <w:rsid w:val="00D2495C"/>
    <w:rsid w:val="00D25C15"/>
    <w:rsid w:val="00D25E83"/>
    <w:rsid w:val="00D3069C"/>
    <w:rsid w:val="00D30B51"/>
    <w:rsid w:val="00D31132"/>
    <w:rsid w:val="00D3165C"/>
    <w:rsid w:val="00D31A02"/>
    <w:rsid w:val="00D31C1C"/>
    <w:rsid w:val="00D31F44"/>
    <w:rsid w:val="00D325B7"/>
    <w:rsid w:val="00D326E7"/>
    <w:rsid w:val="00D334C9"/>
    <w:rsid w:val="00D3384B"/>
    <w:rsid w:val="00D3392A"/>
    <w:rsid w:val="00D33B51"/>
    <w:rsid w:val="00D34133"/>
    <w:rsid w:val="00D34268"/>
    <w:rsid w:val="00D34941"/>
    <w:rsid w:val="00D34A0F"/>
    <w:rsid w:val="00D34AFF"/>
    <w:rsid w:val="00D34B7F"/>
    <w:rsid w:val="00D35888"/>
    <w:rsid w:val="00D36122"/>
    <w:rsid w:val="00D361D0"/>
    <w:rsid w:val="00D36397"/>
    <w:rsid w:val="00D3671A"/>
    <w:rsid w:val="00D36867"/>
    <w:rsid w:val="00D36D26"/>
    <w:rsid w:val="00D372E5"/>
    <w:rsid w:val="00D37321"/>
    <w:rsid w:val="00D37A92"/>
    <w:rsid w:val="00D37DD8"/>
    <w:rsid w:val="00D37E3D"/>
    <w:rsid w:val="00D4018A"/>
    <w:rsid w:val="00D401BC"/>
    <w:rsid w:val="00D403CB"/>
    <w:rsid w:val="00D420E6"/>
    <w:rsid w:val="00D422CE"/>
    <w:rsid w:val="00D42338"/>
    <w:rsid w:val="00D43045"/>
    <w:rsid w:val="00D43A42"/>
    <w:rsid w:val="00D43D4A"/>
    <w:rsid w:val="00D44627"/>
    <w:rsid w:val="00D447FF"/>
    <w:rsid w:val="00D44E8A"/>
    <w:rsid w:val="00D4529B"/>
    <w:rsid w:val="00D4529D"/>
    <w:rsid w:val="00D4566F"/>
    <w:rsid w:val="00D45E54"/>
    <w:rsid w:val="00D4620A"/>
    <w:rsid w:val="00D462C7"/>
    <w:rsid w:val="00D46325"/>
    <w:rsid w:val="00D46727"/>
    <w:rsid w:val="00D474EF"/>
    <w:rsid w:val="00D50483"/>
    <w:rsid w:val="00D50BA4"/>
    <w:rsid w:val="00D51080"/>
    <w:rsid w:val="00D51A39"/>
    <w:rsid w:val="00D51B47"/>
    <w:rsid w:val="00D51F41"/>
    <w:rsid w:val="00D52836"/>
    <w:rsid w:val="00D52A4E"/>
    <w:rsid w:val="00D52CC2"/>
    <w:rsid w:val="00D52F45"/>
    <w:rsid w:val="00D5356D"/>
    <w:rsid w:val="00D5399A"/>
    <w:rsid w:val="00D53AA6"/>
    <w:rsid w:val="00D5447A"/>
    <w:rsid w:val="00D54608"/>
    <w:rsid w:val="00D54731"/>
    <w:rsid w:val="00D54942"/>
    <w:rsid w:val="00D552D8"/>
    <w:rsid w:val="00D55720"/>
    <w:rsid w:val="00D55BAB"/>
    <w:rsid w:val="00D55D7F"/>
    <w:rsid w:val="00D560BA"/>
    <w:rsid w:val="00D564CA"/>
    <w:rsid w:val="00D56AFF"/>
    <w:rsid w:val="00D57481"/>
    <w:rsid w:val="00D57AA2"/>
    <w:rsid w:val="00D57FF4"/>
    <w:rsid w:val="00D60A30"/>
    <w:rsid w:val="00D60CCE"/>
    <w:rsid w:val="00D62324"/>
    <w:rsid w:val="00D6263D"/>
    <w:rsid w:val="00D62772"/>
    <w:rsid w:val="00D62931"/>
    <w:rsid w:val="00D62938"/>
    <w:rsid w:val="00D6303D"/>
    <w:rsid w:val="00D63889"/>
    <w:rsid w:val="00D64BC1"/>
    <w:rsid w:val="00D64BEA"/>
    <w:rsid w:val="00D65251"/>
    <w:rsid w:val="00D65D0F"/>
    <w:rsid w:val="00D65EA9"/>
    <w:rsid w:val="00D66F76"/>
    <w:rsid w:val="00D67336"/>
    <w:rsid w:val="00D7078A"/>
    <w:rsid w:val="00D70A69"/>
    <w:rsid w:val="00D70C43"/>
    <w:rsid w:val="00D70C8E"/>
    <w:rsid w:val="00D70ECB"/>
    <w:rsid w:val="00D7140E"/>
    <w:rsid w:val="00D71B1D"/>
    <w:rsid w:val="00D71BAA"/>
    <w:rsid w:val="00D72A40"/>
    <w:rsid w:val="00D72CF9"/>
    <w:rsid w:val="00D73A85"/>
    <w:rsid w:val="00D73B61"/>
    <w:rsid w:val="00D743F0"/>
    <w:rsid w:val="00D74423"/>
    <w:rsid w:val="00D74C3F"/>
    <w:rsid w:val="00D7582E"/>
    <w:rsid w:val="00D75D7F"/>
    <w:rsid w:val="00D7605D"/>
    <w:rsid w:val="00D76086"/>
    <w:rsid w:val="00D768BD"/>
    <w:rsid w:val="00D76D9B"/>
    <w:rsid w:val="00D76F4E"/>
    <w:rsid w:val="00D772DD"/>
    <w:rsid w:val="00D77814"/>
    <w:rsid w:val="00D778D5"/>
    <w:rsid w:val="00D77E28"/>
    <w:rsid w:val="00D808C9"/>
    <w:rsid w:val="00D808FC"/>
    <w:rsid w:val="00D80DE7"/>
    <w:rsid w:val="00D81B8E"/>
    <w:rsid w:val="00D81F49"/>
    <w:rsid w:val="00D8284C"/>
    <w:rsid w:val="00D82C75"/>
    <w:rsid w:val="00D82CA2"/>
    <w:rsid w:val="00D8305F"/>
    <w:rsid w:val="00D8331A"/>
    <w:rsid w:val="00D83C74"/>
    <w:rsid w:val="00D83DF6"/>
    <w:rsid w:val="00D83FFF"/>
    <w:rsid w:val="00D84111"/>
    <w:rsid w:val="00D843C7"/>
    <w:rsid w:val="00D8489A"/>
    <w:rsid w:val="00D86588"/>
    <w:rsid w:val="00D86746"/>
    <w:rsid w:val="00D870FA"/>
    <w:rsid w:val="00D87B80"/>
    <w:rsid w:val="00D87CDC"/>
    <w:rsid w:val="00D90327"/>
    <w:rsid w:val="00D905F9"/>
    <w:rsid w:val="00D918FB"/>
    <w:rsid w:val="00D927DB"/>
    <w:rsid w:val="00D934BB"/>
    <w:rsid w:val="00D9354C"/>
    <w:rsid w:val="00D943A8"/>
    <w:rsid w:val="00D945EB"/>
    <w:rsid w:val="00D94970"/>
    <w:rsid w:val="00D95D14"/>
    <w:rsid w:val="00D95F7C"/>
    <w:rsid w:val="00D96548"/>
    <w:rsid w:val="00D9661A"/>
    <w:rsid w:val="00D96AAC"/>
    <w:rsid w:val="00D96AAF"/>
    <w:rsid w:val="00D96D62"/>
    <w:rsid w:val="00D97185"/>
    <w:rsid w:val="00D97527"/>
    <w:rsid w:val="00D977AC"/>
    <w:rsid w:val="00D978AB"/>
    <w:rsid w:val="00D978B1"/>
    <w:rsid w:val="00D97E73"/>
    <w:rsid w:val="00D97F37"/>
    <w:rsid w:val="00D97FD2"/>
    <w:rsid w:val="00DA0052"/>
    <w:rsid w:val="00DA0955"/>
    <w:rsid w:val="00DA1466"/>
    <w:rsid w:val="00DA15DB"/>
    <w:rsid w:val="00DA15DF"/>
    <w:rsid w:val="00DA183B"/>
    <w:rsid w:val="00DA1874"/>
    <w:rsid w:val="00DA18D1"/>
    <w:rsid w:val="00DA1EE1"/>
    <w:rsid w:val="00DA2BB3"/>
    <w:rsid w:val="00DA2E16"/>
    <w:rsid w:val="00DA30BC"/>
    <w:rsid w:val="00DA362D"/>
    <w:rsid w:val="00DA3C51"/>
    <w:rsid w:val="00DA4343"/>
    <w:rsid w:val="00DA455B"/>
    <w:rsid w:val="00DA4A45"/>
    <w:rsid w:val="00DA5093"/>
    <w:rsid w:val="00DA5AE4"/>
    <w:rsid w:val="00DA62B9"/>
    <w:rsid w:val="00DA63BA"/>
    <w:rsid w:val="00DA64CB"/>
    <w:rsid w:val="00DA6553"/>
    <w:rsid w:val="00DA6699"/>
    <w:rsid w:val="00DA70AA"/>
    <w:rsid w:val="00DA7768"/>
    <w:rsid w:val="00DA7EF3"/>
    <w:rsid w:val="00DB009A"/>
    <w:rsid w:val="00DB1942"/>
    <w:rsid w:val="00DB1F8F"/>
    <w:rsid w:val="00DB28A3"/>
    <w:rsid w:val="00DB32B4"/>
    <w:rsid w:val="00DB3B28"/>
    <w:rsid w:val="00DB40F0"/>
    <w:rsid w:val="00DB43A3"/>
    <w:rsid w:val="00DB52F4"/>
    <w:rsid w:val="00DB5686"/>
    <w:rsid w:val="00DB575B"/>
    <w:rsid w:val="00DB59BB"/>
    <w:rsid w:val="00DB6298"/>
    <w:rsid w:val="00DB6301"/>
    <w:rsid w:val="00DB65C0"/>
    <w:rsid w:val="00DB693E"/>
    <w:rsid w:val="00DB76E4"/>
    <w:rsid w:val="00DB7A7F"/>
    <w:rsid w:val="00DB7E39"/>
    <w:rsid w:val="00DB7F2A"/>
    <w:rsid w:val="00DC0CC8"/>
    <w:rsid w:val="00DC0D81"/>
    <w:rsid w:val="00DC1E61"/>
    <w:rsid w:val="00DC2087"/>
    <w:rsid w:val="00DC2195"/>
    <w:rsid w:val="00DC2471"/>
    <w:rsid w:val="00DC29F2"/>
    <w:rsid w:val="00DC2C13"/>
    <w:rsid w:val="00DC3A11"/>
    <w:rsid w:val="00DC3A92"/>
    <w:rsid w:val="00DC42E4"/>
    <w:rsid w:val="00DC44C8"/>
    <w:rsid w:val="00DC5578"/>
    <w:rsid w:val="00DC561E"/>
    <w:rsid w:val="00DC568C"/>
    <w:rsid w:val="00DC59C7"/>
    <w:rsid w:val="00DC5ED0"/>
    <w:rsid w:val="00DC5F0C"/>
    <w:rsid w:val="00DC5F6F"/>
    <w:rsid w:val="00DC61B3"/>
    <w:rsid w:val="00DC7044"/>
    <w:rsid w:val="00DC72F1"/>
    <w:rsid w:val="00DC7607"/>
    <w:rsid w:val="00DC7DC9"/>
    <w:rsid w:val="00DC7E76"/>
    <w:rsid w:val="00DD06F3"/>
    <w:rsid w:val="00DD0E77"/>
    <w:rsid w:val="00DD146A"/>
    <w:rsid w:val="00DD1987"/>
    <w:rsid w:val="00DD1ADE"/>
    <w:rsid w:val="00DD1BF0"/>
    <w:rsid w:val="00DD2201"/>
    <w:rsid w:val="00DD2687"/>
    <w:rsid w:val="00DD2A1F"/>
    <w:rsid w:val="00DD30D9"/>
    <w:rsid w:val="00DD35D1"/>
    <w:rsid w:val="00DD3E29"/>
    <w:rsid w:val="00DD48CB"/>
    <w:rsid w:val="00DD4B9D"/>
    <w:rsid w:val="00DD4FF1"/>
    <w:rsid w:val="00DD5695"/>
    <w:rsid w:val="00DD5727"/>
    <w:rsid w:val="00DD5BEB"/>
    <w:rsid w:val="00DD633A"/>
    <w:rsid w:val="00DD6BAB"/>
    <w:rsid w:val="00DD7640"/>
    <w:rsid w:val="00DD7B1C"/>
    <w:rsid w:val="00DD7D25"/>
    <w:rsid w:val="00DE0655"/>
    <w:rsid w:val="00DE1376"/>
    <w:rsid w:val="00DE1A5A"/>
    <w:rsid w:val="00DE1F34"/>
    <w:rsid w:val="00DE2275"/>
    <w:rsid w:val="00DE23B5"/>
    <w:rsid w:val="00DE2851"/>
    <w:rsid w:val="00DE2AB0"/>
    <w:rsid w:val="00DE2C26"/>
    <w:rsid w:val="00DE2C2D"/>
    <w:rsid w:val="00DE2C48"/>
    <w:rsid w:val="00DE3326"/>
    <w:rsid w:val="00DE3B1D"/>
    <w:rsid w:val="00DE3C6A"/>
    <w:rsid w:val="00DE3EAC"/>
    <w:rsid w:val="00DE424A"/>
    <w:rsid w:val="00DE4468"/>
    <w:rsid w:val="00DE480C"/>
    <w:rsid w:val="00DE4850"/>
    <w:rsid w:val="00DE4C9E"/>
    <w:rsid w:val="00DE5101"/>
    <w:rsid w:val="00DE5730"/>
    <w:rsid w:val="00DE77DE"/>
    <w:rsid w:val="00DE7BF6"/>
    <w:rsid w:val="00DF0405"/>
    <w:rsid w:val="00DF05B3"/>
    <w:rsid w:val="00DF0A73"/>
    <w:rsid w:val="00DF0BBF"/>
    <w:rsid w:val="00DF18FF"/>
    <w:rsid w:val="00DF1A3E"/>
    <w:rsid w:val="00DF1E17"/>
    <w:rsid w:val="00DF256D"/>
    <w:rsid w:val="00DF2850"/>
    <w:rsid w:val="00DF2948"/>
    <w:rsid w:val="00DF2C84"/>
    <w:rsid w:val="00DF2D64"/>
    <w:rsid w:val="00DF2D85"/>
    <w:rsid w:val="00DF2EC8"/>
    <w:rsid w:val="00DF2FA6"/>
    <w:rsid w:val="00DF338A"/>
    <w:rsid w:val="00DF3879"/>
    <w:rsid w:val="00DF3DC3"/>
    <w:rsid w:val="00DF4285"/>
    <w:rsid w:val="00DF48BF"/>
    <w:rsid w:val="00DF50F4"/>
    <w:rsid w:val="00DF52EF"/>
    <w:rsid w:val="00DF5608"/>
    <w:rsid w:val="00DF6345"/>
    <w:rsid w:val="00DF6A64"/>
    <w:rsid w:val="00DF6AA0"/>
    <w:rsid w:val="00DF72B2"/>
    <w:rsid w:val="00DF72EE"/>
    <w:rsid w:val="00DF7314"/>
    <w:rsid w:val="00DF7DA6"/>
    <w:rsid w:val="00E0005F"/>
    <w:rsid w:val="00E003DF"/>
    <w:rsid w:val="00E007AE"/>
    <w:rsid w:val="00E00A22"/>
    <w:rsid w:val="00E00EB9"/>
    <w:rsid w:val="00E01EDB"/>
    <w:rsid w:val="00E02BEE"/>
    <w:rsid w:val="00E02BFE"/>
    <w:rsid w:val="00E02D86"/>
    <w:rsid w:val="00E03031"/>
    <w:rsid w:val="00E031F4"/>
    <w:rsid w:val="00E03463"/>
    <w:rsid w:val="00E03593"/>
    <w:rsid w:val="00E035B3"/>
    <w:rsid w:val="00E03ABF"/>
    <w:rsid w:val="00E0445E"/>
    <w:rsid w:val="00E0464F"/>
    <w:rsid w:val="00E05B04"/>
    <w:rsid w:val="00E05E50"/>
    <w:rsid w:val="00E05FA0"/>
    <w:rsid w:val="00E06208"/>
    <w:rsid w:val="00E064C7"/>
    <w:rsid w:val="00E06702"/>
    <w:rsid w:val="00E06905"/>
    <w:rsid w:val="00E06921"/>
    <w:rsid w:val="00E06CB8"/>
    <w:rsid w:val="00E06D56"/>
    <w:rsid w:val="00E07AC9"/>
    <w:rsid w:val="00E07E99"/>
    <w:rsid w:val="00E104ED"/>
    <w:rsid w:val="00E1080D"/>
    <w:rsid w:val="00E11093"/>
    <w:rsid w:val="00E11207"/>
    <w:rsid w:val="00E11793"/>
    <w:rsid w:val="00E119CA"/>
    <w:rsid w:val="00E11A3F"/>
    <w:rsid w:val="00E11D36"/>
    <w:rsid w:val="00E12AFA"/>
    <w:rsid w:val="00E12DBF"/>
    <w:rsid w:val="00E13174"/>
    <w:rsid w:val="00E133F5"/>
    <w:rsid w:val="00E143F2"/>
    <w:rsid w:val="00E15D8D"/>
    <w:rsid w:val="00E163B6"/>
    <w:rsid w:val="00E168D5"/>
    <w:rsid w:val="00E1694A"/>
    <w:rsid w:val="00E16D8D"/>
    <w:rsid w:val="00E17DA9"/>
    <w:rsid w:val="00E17F8C"/>
    <w:rsid w:val="00E20060"/>
    <w:rsid w:val="00E20950"/>
    <w:rsid w:val="00E209A3"/>
    <w:rsid w:val="00E2114E"/>
    <w:rsid w:val="00E2150F"/>
    <w:rsid w:val="00E2177D"/>
    <w:rsid w:val="00E21A16"/>
    <w:rsid w:val="00E21A3A"/>
    <w:rsid w:val="00E225F7"/>
    <w:rsid w:val="00E22C2C"/>
    <w:rsid w:val="00E22CFA"/>
    <w:rsid w:val="00E236F4"/>
    <w:rsid w:val="00E24934"/>
    <w:rsid w:val="00E24A0E"/>
    <w:rsid w:val="00E24B82"/>
    <w:rsid w:val="00E24C11"/>
    <w:rsid w:val="00E24F00"/>
    <w:rsid w:val="00E25227"/>
    <w:rsid w:val="00E2545D"/>
    <w:rsid w:val="00E259A0"/>
    <w:rsid w:val="00E2758D"/>
    <w:rsid w:val="00E2775C"/>
    <w:rsid w:val="00E2777B"/>
    <w:rsid w:val="00E27C87"/>
    <w:rsid w:val="00E27D1D"/>
    <w:rsid w:val="00E27E10"/>
    <w:rsid w:val="00E30958"/>
    <w:rsid w:val="00E30A77"/>
    <w:rsid w:val="00E311DA"/>
    <w:rsid w:val="00E312D3"/>
    <w:rsid w:val="00E315FC"/>
    <w:rsid w:val="00E317F5"/>
    <w:rsid w:val="00E31DAD"/>
    <w:rsid w:val="00E326A4"/>
    <w:rsid w:val="00E337FA"/>
    <w:rsid w:val="00E33B37"/>
    <w:rsid w:val="00E34455"/>
    <w:rsid w:val="00E34B24"/>
    <w:rsid w:val="00E34B8C"/>
    <w:rsid w:val="00E35C84"/>
    <w:rsid w:val="00E35CEF"/>
    <w:rsid w:val="00E3606D"/>
    <w:rsid w:val="00E37601"/>
    <w:rsid w:val="00E37678"/>
    <w:rsid w:val="00E37DCA"/>
    <w:rsid w:val="00E37F90"/>
    <w:rsid w:val="00E400BF"/>
    <w:rsid w:val="00E4056C"/>
    <w:rsid w:val="00E40584"/>
    <w:rsid w:val="00E40D88"/>
    <w:rsid w:val="00E411A6"/>
    <w:rsid w:val="00E41A57"/>
    <w:rsid w:val="00E41A8B"/>
    <w:rsid w:val="00E41D32"/>
    <w:rsid w:val="00E41E24"/>
    <w:rsid w:val="00E4244E"/>
    <w:rsid w:val="00E4253E"/>
    <w:rsid w:val="00E42CF7"/>
    <w:rsid w:val="00E42D88"/>
    <w:rsid w:val="00E43C0A"/>
    <w:rsid w:val="00E43D90"/>
    <w:rsid w:val="00E4469A"/>
    <w:rsid w:val="00E45332"/>
    <w:rsid w:val="00E459BF"/>
    <w:rsid w:val="00E45C01"/>
    <w:rsid w:val="00E45E17"/>
    <w:rsid w:val="00E46411"/>
    <w:rsid w:val="00E465BD"/>
    <w:rsid w:val="00E46FC2"/>
    <w:rsid w:val="00E470DD"/>
    <w:rsid w:val="00E475D7"/>
    <w:rsid w:val="00E4789C"/>
    <w:rsid w:val="00E479EE"/>
    <w:rsid w:val="00E47C96"/>
    <w:rsid w:val="00E50FC1"/>
    <w:rsid w:val="00E51D0B"/>
    <w:rsid w:val="00E524A5"/>
    <w:rsid w:val="00E52957"/>
    <w:rsid w:val="00E529A8"/>
    <w:rsid w:val="00E52D3A"/>
    <w:rsid w:val="00E52F11"/>
    <w:rsid w:val="00E541BB"/>
    <w:rsid w:val="00E54CCF"/>
    <w:rsid w:val="00E54CD1"/>
    <w:rsid w:val="00E5696B"/>
    <w:rsid w:val="00E56E0C"/>
    <w:rsid w:val="00E56FA3"/>
    <w:rsid w:val="00E571D6"/>
    <w:rsid w:val="00E57638"/>
    <w:rsid w:val="00E57A8B"/>
    <w:rsid w:val="00E57B97"/>
    <w:rsid w:val="00E57C41"/>
    <w:rsid w:val="00E57DB3"/>
    <w:rsid w:val="00E60049"/>
    <w:rsid w:val="00E600DA"/>
    <w:rsid w:val="00E60296"/>
    <w:rsid w:val="00E60AA1"/>
    <w:rsid w:val="00E61A20"/>
    <w:rsid w:val="00E61B9D"/>
    <w:rsid w:val="00E61E7E"/>
    <w:rsid w:val="00E62202"/>
    <w:rsid w:val="00E62655"/>
    <w:rsid w:val="00E628D9"/>
    <w:rsid w:val="00E62DE3"/>
    <w:rsid w:val="00E62E3B"/>
    <w:rsid w:val="00E63B02"/>
    <w:rsid w:val="00E63C45"/>
    <w:rsid w:val="00E63DA8"/>
    <w:rsid w:val="00E63E39"/>
    <w:rsid w:val="00E63F44"/>
    <w:rsid w:val="00E64D68"/>
    <w:rsid w:val="00E654DA"/>
    <w:rsid w:val="00E6602F"/>
    <w:rsid w:val="00E6628C"/>
    <w:rsid w:val="00E66B17"/>
    <w:rsid w:val="00E66B2F"/>
    <w:rsid w:val="00E66BAF"/>
    <w:rsid w:val="00E66C67"/>
    <w:rsid w:val="00E66F74"/>
    <w:rsid w:val="00E672CF"/>
    <w:rsid w:val="00E67532"/>
    <w:rsid w:val="00E67BCE"/>
    <w:rsid w:val="00E67E71"/>
    <w:rsid w:val="00E705FD"/>
    <w:rsid w:val="00E70BE3"/>
    <w:rsid w:val="00E70E70"/>
    <w:rsid w:val="00E71EFE"/>
    <w:rsid w:val="00E72559"/>
    <w:rsid w:val="00E72C1A"/>
    <w:rsid w:val="00E730E8"/>
    <w:rsid w:val="00E732E6"/>
    <w:rsid w:val="00E735DA"/>
    <w:rsid w:val="00E7363D"/>
    <w:rsid w:val="00E73C70"/>
    <w:rsid w:val="00E73D4C"/>
    <w:rsid w:val="00E74104"/>
    <w:rsid w:val="00E74116"/>
    <w:rsid w:val="00E7576B"/>
    <w:rsid w:val="00E75E71"/>
    <w:rsid w:val="00E76557"/>
    <w:rsid w:val="00E76717"/>
    <w:rsid w:val="00E774FC"/>
    <w:rsid w:val="00E77AAE"/>
    <w:rsid w:val="00E801FD"/>
    <w:rsid w:val="00E8080D"/>
    <w:rsid w:val="00E80876"/>
    <w:rsid w:val="00E8122F"/>
    <w:rsid w:val="00E818DD"/>
    <w:rsid w:val="00E818E0"/>
    <w:rsid w:val="00E81B65"/>
    <w:rsid w:val="00E81CB4"/>
    <w:rsid w:val="00E81EC9"/>
    <w:rsid w:val="00E81FF6"/>
    <w:rsid w:val="00E820AB"/>
    <w:rsid w:val="00E824D3"/>
    <w:rsid w:val="00E82AFF"/>
    <w:rsid w:val="00E82F45"/>
    <w:rsid w:val="00E83A93"/>
    <w:rsid w:val="00E83CCA"/>
    <w:rsid w:val="00E83F2D"/>
    <w:rsid w:val="00E845AF"/>
    <w:rsid w:val="00E8480F"/>
    <w:rsid w:val="00E84C97"/>
    <w:rsid w:val="00E858AE"/>
    <w:rsid w:val="00E8623E"/>
    <w:rsid w:val="00E869FB"/>
    <w:rsid w:val="00E86BBB"/>
    <w:rsid w:val="00E86CE2"/>
    <w:rsid w:val="00E8718E"/>
    <w:rsid w:val="00E8797D"/>
    <w:rsid w:val="00E87F01"/>
    <w:rsid w:val="00E904B9"/>
    <w:rsid w:val="00E9052D"/>
    <w:rsid w:val="00E90C01"/>
    <w:rsid w:val="00E915B4"/>
    <w:rsid w:val="00E91BFD"/>
    <w:rsid w:val="00E91C83"/>
    <w:rsid w:val="00E927CA"/>
    <w:rsid w:val="00E92918"/>
    <w:rsid w:val="00E935B9"/>
    <w:rsid w:val="00E9395C"/>
    <w:rsid w:val="00E94377"/>
    <w:rsid w:val="00E9477E"/>
    <w:rsid w:val="00E94879"/>
    <w:rsid w:val="00E9528C"/>
    <w:rsid w:val="00E9536D"/>
    <w:rsid w:val="00E95D43"/>
    <w:rsid w:val="00E95F44"/>
    <w:rsid w:val="00E95F90"/>
    <w:rsid w:val="00E96040"/>
    <w:rsid w:val="00E96C54"/>
    <w:rsid w:val="00E97AC2"/>
    <w:rsid w:val="00EA010A"/>
    <w:rsid w:val="00EA0511"/>
    <w:rsid w:val="00EA0848"/>
    <w:rsid w:val="00EA0D70"/>
    <w:rsid w:val="00EA18C9"/>
    <w:rsid w:val="00EA1D2D"/>
    <w:rsid w:val="00EA258A"/>
    <w:rsid w:val="00EA2E69"/>
    <w:rsid w:val="00EA39DC"/>
    <w:rsid w:val="00EA4195"/>
    <w:rsid w:val="00EA44BB"/>
    <w:rsid w:val="00EA44DB"/>
    <w:rsid w:val="00EA49C4"/>
    <w:rsid w:val="00EA54FE"/>
    <w:rsid w:val="00EA5FCA"/>
    <w:rsid w:val="00EA6D97"/>
    <w:rsid w:val="00EB035F"/>
    <w:rsid w:val="00EB039E"/>
    <w:rsid w:val="00EB08CE"/>
    <w:rsid w:val="00EB0AF0"/>
    <w:rsid w:val="00EB0AF8"/>
    <w:rsid w:val="00EB128B"/>
    <w:rsid w:val="00EB173A"/>
    <w:rsid w:val="00EB1813"/>
    <w:rsid w:val="00EB1E2A"/>
    <w:rsid w:val="00EB21E2"/>
    <w:rsid w:val="00EB22B1"/>
    <w:rsid w:val="00EB2563"/>
    <w:rsid w:val="00EB27D2"/>
    <w:rsid w:val="00EB29E5"/>
    <w:rsid w:val="00EB44FA"/>
    <w:rsid w:val="00EB494E"/>
    <w:rsid w:val="00EB4989"/>
    <w:rsid w:val="00EB577A"/>
    <w:rsid w:val="00EB57F8"/>
    <w:rsid w:val="00EB586A"/>
    <w:rsid w:val="00EB5E0F"/>
    <w:rsid w:val="00EB62E3"/>
    <w:rsid w:val="00EB63D6"/>
    <w:rsid w:val="00EB6765"/>
    <w:rsid w:val="00EB6B70"/>
    <w:rsid w:val="00EB6DB6"/>
    <w:rsid w:val="00EB78CB"/>
    <w:rsid w:val="00EC0461"/>
    <w:rsid w:val="00EC092D"/>
    <w:rsid w:val="00EC0D7A"/>
    <w:rsid w:val="00EC1718"/>
    <w:rsid w:val="00EC1E19"/>
    <w:rsid w:val="00EC2330"/>
    <w:rsid w:val="00EC2A5E"/>
    <w:rsid w:val="00EC32B7"/>
    <w:rsid w:val="00EC3AFC"/>
    <w:rsid w:val="00EC530A"/>
    <w:rsid w:val="00EC5ACA"/>
    <w:rsid w:val="00EC6093"/>
    <w:rsid w:val="00EC6186"/>
    <w:rsid w:val="00EC632D"/>
    <w:rsid w:val="00EC72CD"/>
    <w:rsid w:val="00EC74C2"/>
    <w:rsid w:val="00EC7966"/>
    <w:rsid w:val="00ED0417"/>
    <w:rsid w:val="00ED062B"/>
    <w:rsid w:val="00ED08BC"/>
    <w:rsid w:val="00ED08DA"/>
    <w:rsid w:val="00ED099F"/>
    <w:rsid w:val="00ED1CCF"/>
    <w:rsid w:val="00ED238C"/>
    <w:rsid w:val="00ED2D2D"/>
    <w:rsid w:val="00ED3C7F"/>
    <w:rsid w:val="00ED3D6E"/>
    <w:rsid w:val="00ED4208"/>
    <w:rsid w:val="00ED4256"/>
    <w:rsid w:val="00ED45F5"/>
    <w:rsid w:val="00ED4896"/>
    <w:rsid w:val="00ED4CFA"/>
    <w:rsid w:val="00ED58B7"/>
    <w:rsid w:val="00ED5945"/>
    <w:rsid w:val="00ED5B1C"/>
    <w:rsid w:val="00ED5C7B"/>
    <w:rsid w:val="00ED5FE0"/>
    <w:rsid w:val="00ED654C"/>
    <w:rsid w:val="00ED6CD7"/>
    <w:rsid w:val="00ED7484"/>
    <w:rsid w:val="00ED7F45"/>
    <w:rsid w:val="00EE02B4"/>
    <w:rsid w:val="00EE0BEE"/>
    <w:rsid w:val="00EE0C87"/>
    <w:rsid w:val="00EE0D2A"/>
    <w:rsid w:val="00EE0E74"/>
    <w:rsid w:val="00EE1770"/>
    <w:rsid w:val="00EE1842"/>
    <w:rsid w:val="00EE1B26"/>
    <w:rsid w:val="00EE2A10"/>
    <w:rsid w:val="00EE2B21"/>
    <w:rsid w:val="00EE2C36"/>
    <w:rsid w:val="00EE2D2E"/>
    <w:rsid w:val="00EE2D8B"/>
    <w:rsid w:val="00EE49F8"/>
    <w:rsid w:val="00EE4CB7"/>
    <w:rsid w:val="00EE4EEE"/>
    <w:rsid w:val="00EE6C9F"/>
    <w:rsid w:val="00EE6FB7"/>
    <w:rsid w:val="00EE7BEB"/>
    <w:rsid w:val="00EE7DB9"/>
    <w:rsid w:val="00EF04EA"/>
    <w:rsid w:val="00EF0C72"/>
    <w:rsid w:val="00EF1094"/>
    <w:rsid w:val="00EF1340"/>
    <w:rsid w:val="00EF168D"/>
    <w:rsid w:val="00EF1A61"/>
    <w:rsid w:val="00EF1C1C"/>
    <w:rsid w:val="00EF2087"/>
    <w:rsid w:val="00EF226A"/>
    <w:rsid w:val="00EF2CC4"/>
    <w:rsid w:val="00EF3186"/>
    <w:rsid w:val="00EF31FD"/>
    <w:rsid w:val="00EF330B"/>
    <w:rsid w:val="00EF416A"/>
    <w:rsid w:val="00EF49E7"/>
    <w:rsid w:val="00EF509A"/>
    <w:rsid w:val="00EF53A3"/>
    <w:rsid w:val="00EF6A73"/>
    <w:rsid w:val="00EF701F"/>
    <w:rsid w:val="00EF7333"/>
    <w:rsid w:val="00F00495"/>
    <w:rsid w:val="00F00520"/>
    <w:rsid w:val="00F00765"/>
    <w:rsid w:val="00F00AB8"/>
    <w:rsid w:val="00F00FD9"/>
    <w:rsid w:val="00F01578"/>
    <w:rsid w:val="00F016EF"/>
    <w:rsid w:val="00F02086"/>
    <w:rsid w:val="00F022EE"/>
    <w:rsid w:val="00F024D7"/>
    <w:rsid w:val="00F02C53"/>
    <w:rsid w:val="00F02D7B"/>
    <w:rsid w:val="00F03291"/>
    <w:rsid w:val="00F037E2"/>
    <w:rsid w:val="00F03C57"/>
    <w:rsid w:val="00F0439C"/>
    <w:rsid w:val="00F04D28"/>
    <w:rsid w:val="00F04D72"/>
    <w:rsid w:val="00F05034"/>
    <w:rsid w:val="00F05466"/>
    <w:rsid w:val="00F05D3D"/>
    <w:rsid w:val="00F05EC5"/>
    <w:rsid w:val="00F061C9"/>
    <w:rsid w:val="00F06567"/>
    <w:rsid w:val="00F06742"/>
    <w:rsid w:val="00F070D7"/>
    <w:rsid w:val="00F070F6"/>
    <w:rsid w:val="00F07E41"/>
    <w:rsid w:val="00F10005"/>
    <w:rsid w:val="00F10033"/>
    <w:rsid w:val="00F10AD5"/>
    <w:rsid w:val="00F13252"/>
    <w:rsid w:val="00F1387F"/>
    <w:rsid w:val="00F13A87"/>
    <w:rsid w:val="00F1417B"/>
    <w:rsid w:val="00F1472C"/>
    <w:rsid w:val="00F15543"/>
    <w:rsid w:val="00F15A44"/>
    <w:rsid w:val="00F1645A"/>
    <w:rsid w:val="00F16A2F"/>
    <w:rsid w:val="00F16C2E"/>
    <w:rsid w:val="00F17F58"/>
    <w:rsid w:val="00F20445"/>
    <w:rsid w:val="00F2075B"/>
    <w:rsid w:val="00F2152E"/>
    <w:rsid w:val="00F2187F"/>
    <w:rsid w:val="00F21B69"/>
    <w:rsid w:val="00F22504"/>
    <w:rsid w:val="00F22EB2"/>
    <w:rsid w:val="00F22FCF"/>
    <w:rsid w:val="00F233FF"/>
    <w:rsid w:val="00F23A5C"/>
    <w:rsid w:val="00F23AB8"/>
    <w:rsid w:val="00F23B00"/>
    <w:rsid w:val="00F24573"/>
    <w:rsid w:val="00F256AB"/>
    <w:rsid w:val="00F264DD"/>
    <w:rsid w:val="00F265F9"/>
    <w:rsid w:val="00F26786"/>
    <w:rsid w:val="00F26CD5"/>
    <w:rsid w:val="00F27216"/>
    <w:rsid w:val="00F27DF2"/>
    <w:rsid w:val="00F300F0"/>
    <w:rsid w:val="00F31511"/>
    <w:rsid w:val="00F31CF4"/>
    <w:rsid w:val="00F32251"/>
    <w:rsid w:val="00F327A7"/>
    <w:rsid w:val="00F32893"/>
    <w:rsid w:val="00F32D3D"/>
    <w:rsid w:val="00F32F24"/>
    <w:rsid w:val="00F33072"/>
    <w:rsid w:val="00F33250"/>
    <w:rsid w:val="00F33665"/>
    <w:rsid w:val="00F336D5"/>
    <w:rsid w:val="00F337FD"/>
    <w:rsid w:val="00F3395D"/>
    <w:rsid w:val="00F33DB2"/>
    <w:rsid w:val="00F3433B"/>
    <w:rsid w:val="00F350A1"/>
    <w:rsid w:val="00F35214"/>
    <w:rsid w:val="00F354C7"/>
    <w:rsid w:val="00F356BF"/>
    <w:rsid w:val="00F35945"/>
    <w:rsid w:val="00F35FCB"/>
    <w:rsid w:val="00F36153"/>
    <w:rsid w:val="00F36DC6"/>
    <w:rsid w:val="00F3700C"/>
    <w:rsid w:val="00F37178"/>
    <w:rsid w:val="00F377FF"/>
    <w:rsid w:val="00F403D8"/>
    <w:rsid w:val="00F40438"/>
    <w:rsid w:val="00F40511"/>
    <w:rsid w:val="00F406C6"/>
    <w:rsid w:val="00F40B14"/>
    <w:rsid w:val="00F40B3B"/>
    <w:rsid w:val="00F40E89"/>
    <w:rsid w:val="00F415EB"/>
    <w:rsid w:val="00F41AD6"/>
    <w:rsid w:val="00F41ECE"/>
    <w:rsid w:val="00F428C5"/>
    <w:rsid w:val="00F4385C"/>
    <w:rsid w:val="00F43A00"/>
    <w:rsid w:val="00F43A49"/>
    <w:rsid w:val="00F43E9F"/>
    <w:rsid w:val="00F44050"/>
    <w:rsid w:val="00F440F7"/>
    <w:rsid w:val="00F446DA"/>
    <w:rsid w:val="00F44843"/>
    <w:rsid w:val="00F45D29"/>
    <w:rsid w:val="00F4609F"/>
    <w:rsid w:val="00F4642B"/>
    <w:rsid w:val="00F46E23"/>
    <w:rsid w:val="00F471BD"/>
    <w:rsid w:val="00F477A6"/>
    <w:rsid w:val="00F47D63"/>
    <w:rsid w:val="00F47DC5"/>
    <w:rsid w:val="00F47EFA"/>
    <w:rsid w:val="00F47FF4"/>
    <w:rsid w:val="00F50093"/>
    <w:rsid w:val="00F514BF"/>
    <w:rsid w:val="00F518EF"/>
    <w:rsid w:val="00F51C23"/>
    <w:rsid w:val="00F51DBE"/>
    <w:rsid w:val="00F525AD"/>
    <w:rsid w:val="00F528A9"/>
    <w:rsid w:val="00F52C12"/>
    <w:rsid w:val="00F532D1"/>
    <w:rsid w:val="00F53C1D"/>
    <w:rsid w:val="00F54A52"/>
    <w:rsid w:val="00F54AC5"/>
    <w:rsid w:val="00F54B47"/>
    <w:rsid w:val="00F55235"/>
    <w:rsid w:val="00F5637C"/>
    <w:rsid w:val="00F56819"/>
    <w:rsid w:val="00F5685F"/>
    <w:rsid w:val="00F56984"/>
    <w:rsid w:val="00F573D2"/>
    <w:rsid w:val="00F579B0"/>
    <w:rsid w:val="00F579DB"/>
    <w:rsid w:val="00F602FF"/>
    <w:rsid w:val="00F60390"/>
    <w:rsid w:val="00F608A3"/>
    <w:rsid w:val="00F615F8"/>
    <w:rsid w:val="00F61DAD"/>
    <w:rsid w:val="00F624DD"/>
    <w:rsid w:val="00F6259A"/>
    <w:rsid w:val="00F627D1"/>
    <w:rsid w:val="00F628CC"/>
    <w:rsid w:val="00F62ACD"/>
    <w:rsid w:val="00F638B9"/>
    <w:rsid w:val="00F63929"/>
    <w:rsid w:val="00F643BC"/>
    <w:rsid w:val="00F646EF"/>
    <w:rsid w:val="00F6515D"/>
    <w:rsid w:val="00F652C7"/>
    <w:rsid w:val="00F653E0"/>
    <w:rsid w:val="00F6577B"/>
    <w:rsid w:val="00F659C1"/>
    <w:rsid w:val="00F65B87"/>
    <w:rsid w:val="00F65B99"/>
    <w:rsid w:val="00F66800"/>
    <w:rsid w:val="00F67112"/>
    <w:rsid w:val="00F7010E"/>
    <w:rsid w:val="00F70718"/>
    <w:rsid w:val="00F70E4C"/>
    <w:rsid w:val="00F716FB"/>
    <w:rsid w:val="00F71A2E"/>
    <w:rsid w:val="00F72DB3"/>
    <w:rsid w:val="00F7335D"/>
    <w:rsid w:val="00F737AC"/>
    <w:rsid w:val="00F73CE8"/>
    <w:rsid w:val="00F746EC"/>
    <w:rsid w:val="00F74B0F"/>
    <w:rsid w:val="00F75228"/>
    <w:rsid w:val="00F753BF"/>
    <w:rsid w:val="00F75591"/>
    <w:rsid w:val="00F75683"/>
    <w:rsid w:val="00F76BC9"/>
    <w:rsid w:val="00F76C0B"/>
    <w:rsid w:val="00F76D3A"/>
    <w:rsid w:val="00F771E2"/>
    <w:rsid w:val="00F80624"/>
    <w:rsid w:val="00F80D26"/>
    <w:rsid w:val="00F813A2"/>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9052A"/>
    <w:rsid w:val="00F9094C"/>
    <w:rsid w:val="00F90EB2"/>
    <w:rsid w:val="00F913D4"/>
    <w:rsid w:val="00F9216E"/>
    <w:rsid w:val="00F9266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0F9"/>
    <w:rsid w:val="00FA4F98"/>
    <w:rsid w:val="00FA501D"/>
    <w:rsid w:val="00FA542F"/>
    <w:rsid w:val="00FA55AA"/>
    <w:rsid w:val="00FA570A"/>
    <w:rsid w:val="00FA5A25"/>
    <w:rsid w:val="00FA6401"/>
    <w:rsid w:val="00FA6644"/>
    <w:rsid w:val="00FA6E62"/>
    <w:rsid w:val="00FA6F9B"/>
    <w:rsid w:val="00FA73A0"/>
    <w:rsid w:val="00FA7667"/>
    <w:rsid w:val="00FA7CFF"/>
    <w:rsid w:val="00FA7FA4"/>
    <w:rsid w:val="00FB0B0F"/>
    <w:rsid w:val="00FB0D09"/>
    <w:rsid w:val="00FB1E35"/>
    <w:rsid w:val="00FB265A"/>
    <w:rsid w:val="00FB2C16"/>
    <w:rsid w:val="00FB2E7C"/>
    <w:rsid w:val="00FB314E"/>
    <w:rsid w:val="00FB3170"/>
    <w:rsid w:val="00FB3442"/>
    <w:rsid w:val="00FB3C55"/>
    <w:rsid w:val="00FB3D9C"/>
    <w:rsid w:val="00FB3F87"/>
    <w:rsid w:val="00FB418C"/>
    <w:rsid w:val="00FB4A3A"/>
    <w:rsid w:val="00FB4FE5"/>
    <w:rsid w:val="00FB547E"/>
    <w:rsid w:val="00FB5579"/>
    <w:rsid w:val="00FB56AB"/>
    <w:rsid w:val="00FB5AFA"/>
    <w:rsid w:val="00FB5E99"/>
    <w:rsid w:val="00FB6809"/>
    <w:rsid w:val="00FB69B6"/>
    <w:rsid w:val="00FB69C3"/>
    <w:rsid w:val="00FB6A15"/>
    <w:rsid w:val="00FB6D94"/>
    <w:rsid w:val="00FB7054"/>
    <w:rsid w:val="00FB7400"/>
    <w:rsid w:val="00FB7556"/>
    <w:rsid w:val="00FB76D1"/>
    <w:rsid w:val="00FB780D"/>
    <w:rsid w:val="00FC01B7"/>
    <w:rsid w:val="00FC1301"/>
    <w:rsid w:val="00FC13A2"/>
    <w:rsid w:val="00FC1520"/>
    <w:rsid w:val="00FC1A9E"/>
    <w:rsid w:val="00FC1D0D"/>
    <w:rsid w:val="00FC1FD3"/>
    <w:rsid w:val="00FC20E8"/>
    <w:rsid w:val="00FC2F95"/>
    <w:rsid w:val="00FC32BC"/>
    <w:rsid w:val="00FC3975"/>
    <w:rsid w:val="00FC3991"/>
    <w:rsid w:val="00FC4C4F"/>
    <w:rsid w:val="00FC4D74"/>
    <w:rsid w:val="00FC5370"/>
    <w:rsid w:val="00FC54A5"/>
    <w:rsid w:val="00FC55F8"/>
    <w:rsid w:val="00FC64EB"/>
    <w:rsid w:val="00FC652A"/>
    <w:rsid w:val="00FC66C7"/>
    <w:rsid w:val="00FC67C8"/>
    <w:rsid w:val="00FC6D09"/>
    <w:rsid w:val="00FC6E02"/>
    <w:rsid w:val="00FC7092"/>
    <w:rsid w:val="00FD086E"/>
    <w:rsid w:val="00FD0CDD"/>
    <w:rsid w:val="00FD1196"/>
    <w:rsid w:val="00FD2963"/>
    <w:rsid w:val="00FD31CD"/>
    <w:rsid w:val="00FD3377"/>
    <w:rsid w:val="00FD33FE"/>
    <w:rsid w:val="00FD34AC"/>
    <w:rsid w:val="00FD40E1"/>
    <w:rsid w:val="00FD43B5"/>
    <w:rsid w:val="00FD481F"/>
    <w:rsid w:val="00FD4C32"/>
    <w:rsid w:val="00FD524A"/>
    <w:rsid w:val="00FD575C"/>
    <w:rsid w:val="00FD6457"/>
    <w:rsid w:val="00FD689B"/>
    <w:rsid w:val="00FD7389"/>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490"/>
    <w:rsid w:val="00FE4C3C"/>
    <w:rsid w:val="00FE5275"/>
    <w:rsid w:val="00FE5994"/>
    <w:rsid w:val="00FE5DC3"/>
    <w:rsid w:val="00FE5FC1"/>
    <w:rsid w:val="00FE6010"/>
    <w:rsid w:val="00FE6506"/>
    <w:rsid w:val="00FE7069"/>
    <w:rsid w:val="00FE73F9"/>
    <w:rsid w:val="00FE75E2"/>
    <w:rsid w:val="00FF073C"/>
    <w:rsid w:val="00FF0AF9"/>
    <w:rsid w:val="00FF0CF5"/>
    <w:rsid w:val="00FF0D5D"/>
    <w:rsid w:val="00FF1477"/>
    <w:rsid w:val="00FF177F"/>
    <w:rsid w:val="00FF1890"/>
    <w:rsid w:val="00FF1A8B"/>
    <w:rsid w:val="00FF1D04"/>
    <w:rsid w:val="00FF1ECE"/>
    <w:rsid w:val="00FF2472"/>
    <w:rsid w:val="00FF29DC"/>
    <w:rsid w:val="00FF2EB5"/>
    <w:rsid w:val="00FF3A0A"/>
    <w:rsid w:val="00FF40E4"/>
    <w:rsid w:val="00FF48A7"/>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6FDCA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2">
    <w:lsdException w:name="Normal" w:uiPriority="0" w:qFormat="1"/>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ad">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Heading 2 תו,Reset numbering,Heading Contents,H21,H22,H211,H23,H212,H221,H2111,H24,H25,H213,H222,H2112,H231,H2121,H2211,H21111,H241,H26,H214,H223,H2113,H232,H2122,H2212,H21112,h22,H242,H251,H2131,H2221,Heading 2"/>
    <w:basedOn w:val="NumberList1"/>
    <w:next w:val="Body-1"/>
    <w:link w:val="210"/>
    <w:qFormat/>
    <w:rsid w:val="006D7105"/>
    <w:pPr>
      <w:keepNext/>
      <w:numPr>
        <w:ilvl w:val="1"/>
        <w:numId w:val="54"/>
      </w:numPr>
      <w:spacing w:before="240" w:after="240" w:line="360" w:lineRule="auto"/>
      <w:outlineLvl w:val="1"/>
    </w:pPr>
    <w:rPr>
      <w:rFonts w:ascii="David" w:hAnsi="David"/>
      <w:b/>
      <w:bCs/>
      <w:sz w:val="24"/>
      <w:u w:val="single"/>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1"/>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1"/>
    <w:rsid w:val="0076492C"/>
    <w:rPr>
      <w:rFonts w:ascii="Narkisim" w:hAnsi="Narkisim" w:cs="Narkisim"/>
      <w:b/>
      <w:bCs/>
      <w:sz w:val="24"/>
      <w:szCs w:val="24"/>
    </w:rPr>
  </w:style>
  <w:style w:type="paragraph" w:customStyle="1" w:styleId="41">
    <w:name w:val="ממוספר 4"/>
    <w:basedOn w:val="32"/>
    <w:link w:val="45"/>
    <w:qFormat/>
    <w:rsid w:val="0089301B"/>
    <w:pPr>
      <w:numPr>
        <w:ilvl w:val="3"/>
      </w:numPr>
      <w:tabs>
        <w:tab w:val="clear" w:pos="1476"/>
      </w:tabs>
      <w:snapToGrid w:val="0"/>
      <w:ind w:left="1702" w:hanging="851"/>
      <w:jc w:val="both"/>
    </w:pPr>
    <w:rPr>
      <w:b w:val="0"/>
      <w:bCs w:val="0"/>
    </w:rPr>
  </w:style>
  <w:style w:type="paragraph" w:customStyle="1" w:styleId="32">
    <w:name w:val="ממוספר 3 תו"/>
    <w:basedOn w:val="a1"/>
    <w:next w:val="Normal3"/>
    <w:link w:val="33"/>
    <w:uiPriority w:val="99"/>
    <w:rsid w:val="00D768BD"/>
    <w:pPr>
      <w:tabs>
        <w:tab w:val="left" w:pos="1476"/>
      </w:tabs>
      <w:ind w:left="1476"/>
    </w:pPr>
  </w:style>
  <w:style w:type="paragraph" w:customStyle="1" w:styleId="a1">
    <w:name w:val="סתם"/>
    <w:basedOn w:val="25"/>
    <w:next w:val="Normal3"/>
    <w:link w:val="af1"/>
    <w:qFormat/>
    <w:rsid w:val="0089301B"/>
    <w:pPr>
      <w:keepNext w:val="0"/>
      <w:keepLines w:val="0"/>
      <w:numPr>
        <w:ilvl w:val="2"/>
        <w:numId w:val="54"/>
      </w:numPr>
      <w:spacing w:line="276" w:lineRule="auto"/>
      <w:ind w:right="-993"/>
      <w:jc w:val="left"/>
    </w:pPr>
    <w:rPr>
      <w:rFonts w:ascii="Narkisim" w:hAnsi="Narkisim" w:cs="Narkisim"/>
      <w:u w:val="none"/>
    </w:rPr>
  </w:style>
  <w:style w:type="paragraph" w:customStyle="1" w:styleId="25">
    <w:name w:val="כותרת2"/>
    <w:basedOn w:val="2"/>
    <w:next w:val="ad"/>
    <w:link w:val="26"/>
    <w:uiPriority w:val="99"/>
    <w:rsid w:val="000C3BC9"/>
    <w:pPr>
      <w:keepLines/>
      <w:numPr>
        <w:ilvl w:val="0"/>
        <w:numId w:val="0"/>
      </w:numPr>
    </w:pPr>
    <w:rPr>
      <w:lang w:eastAsia="en-US"/>
    </w:rPr>
  </w:style>
  <w:style w:type="character" w:customStyle="1" w:styleId="33">
    <w:name w:val="ממוספר 3 תו תו"/>
    <w:link w:val="32"/>
    <w:uiPriority w:val="99"/>
    <w:rsid w:val="00D768BD"/>
    <w:rPr>
      <w:rFonts w:ascii="Narkisim" w:hAnsi="Narkisim" w:cs="Narkisim"/>
      <w:b/>
      <w:bCs/>
      <w:sz w:val="24"/>
      <w:szCs w:val="24"/>
    </w:rPr>
  </w:style>
  <w:style w:type="character" w:customStyle="1" w:styleId="45">
    <w:name w:val="ממוספר 4 תו"/>
    <w:link w:val="41"/>
    <w:rsid w:val="0089301B"/>
    <w:rPr>
      <w:rFonts w:ascii="Narkisim" w:hAnsi="Narkisim" w:cs="Narkisim"/>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link w:val="57"/>
    <w:qFormat/>
    <w:rsid w:val="00FC67C8"/>
    <w:pPr>
      <w:numPr>
        <w:ilvl w:val="4"/>
      </w:numPr>
      <w:ind w:left="2694" w:hanging="1134"/>
    </w:pPr>
    <w:rPr>
      <w:noProof/>
      <w:kern w:val="28"/>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e"/>
    <w:link w:val="55"/>
    <w:rsid w:val="00813B69"/>
    <w:rPr>
      <w:rFonts w:ascii="Narkisim" w:hAnsi="Narkisim" w:cs="Narkisim"/>
      <w:b/>
      <w:bCs/>
      <w:noProof/>
      <w:kern w:val="28"/>
      <w:sz w:val="24"/>
      <w:szCs w:val="24"/>
      <w:lang w:eastAsia="he-IL"/>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2">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
    <w:basedOn w:val="ae"/>
    <w:link w:val="9"/>
    <w:rsid w:val="002C3F30"/>
    <w:rPr>
      <w:rFonts w:cs="David"/>
      <w:sz w:val="22"/>
      <w:szCs w:val="22"/>
      <w:u w:val="single"/>
    </w:rPr>
  </w:style>
  <w:style w:type="paragraph" w:customStyle="1" w:styleId="13">
    <w:name w:val="כותרת1"/>
    <w:basedOn w:val="ad"/>
    <w:next w:val="ad"/>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4">
    <w:name w:val="ממוספר 3"/>
    <w:basedOn w:val="a1"/>
    <w:qFormat/>
    <w:rsid w:val="003B2512"/>
    <w:pPr>
      <w:ind w:hanging="709"/>
      <w:jc w:val="both"/>
    </w:pPr>
    <w:rPr>
      <w:b w:val="0"/>
      <w:bCs w:val="0"/>
    </w:rPr>
  </w:style>
  <w:style w:type="character" w:customStyle="1" w:styleId="af2">
    <w:name w:val="טקסט בסיסי תו"/>
    <w:link w:val="af3"/>
    <w:rsid w:val="001933C6"/>
    <w:rPr>
      <w:rFonts w:cs="Narkisim"/>
      <w:sz w:val="24"/>
      <w:szCs w:val="24"/>
      <w:lang w:val="en-US" w:eastAsia="en-US" w:bidi="he-IL"/>
    </w:rPr>
  </w:style>
  <w:style w:type="paragraph" w:customStyle="1" w:styleId="af3">
    <w:name w:val="טקסט בסיסי"/>
    <w:link w:val="af2"/>
    <w:rsid w:val="001933C6"/>
    <w:pPr>
      <w:keepLines/>
      <w:bidi/>
      <w:spacing w:before="100" w:beforeAutospacing="1" w:after="240" w:line="320" w:lineRule="atLeast"/>
    </w:pPr>
    <w:rPr>
      <w:rFonts w:cs="Narkisim"/>
      <w:sz w:val="24"/>
      <w:szCs w:val="24"/>
    </w:rPr>
  </w:style>
  <w:style w:type="character" w:customStyle="1" w:styleId="af4">
    <w:name w:val="טקסט הערה תו"/>
    <w:basedOn w:val="ae"/>
    <w:link w:val="af5"/>
    <w:uiPriority w:val="99"/>
    <w:rsid w:val="003B7844"/>
  </w:style>
  <w:style w:type="paragraph" w:styleId="af5">
    <w:name w:val="annotation text"/>
    <w:basedOn w:val="ad"/>
    <w:link w:val="af4"/>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7">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6"/>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6">
    <w:name w:val="כותרת תחתונה תו"/>
    <w:basedOn w:val="ae"/>
    <w:link w:val="a"/>
    <w:uiPriority w:val="99"/>
    <w:rsid w:val="002C3F30"/>
    <w:rPr>
      <w:rFonts w:cs="David"/>
      <w:noProof/>
      <w:sz w:val="24"/>
      <w:szCs w:val="24"/>
    </w:rPr>
  </w:style>
  <w:style w:type="paragraph" w:styleId="af7">
    <w:name w:val="header"/>
    <w:aliases w:val="כותרת ראשית"/>
    <w:basedOn w:val="ad"/>
    <w:link w:val="af8"/>
    <w:uiPriority w:val="99"/>
    <w:rsid w:val="00D462C7"/>
    <w:pPr>
      <w:tabs>
        <w:tab w:val="center" w:pos="4153"/>
        <w:tab w:val="right" w:pos="8306"/>
      </w:tabs>
      <w:bidi/>
      <w:spacing w:before="240"/>
      <w:jc w:val="right"/>
    </w:pPr>
    <w:rPr>
      <w:noProof/>
    </w:rPr>
  </w:style>
  <w:style w:type="character" w:customStyle="1" w:styleId="af8">
    <w:name w:val="כותרת עליונה תו"/>
    <w:aliases w:val="כותרת ראשית תו"/>
    <w:link w:val="af7"/>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9"/>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9">
    <w:name w:val="List Bullet"/>
    <w:basedOn w:val="RonnyBase"/>
    <w:autoRedefine/>
    <w:uiPriority w:val="99"/>
    <w:rsid w:val="00D462C7"/>
    <w:pPr>
      <w:tabs>
        <w:tab w:val="num" w:pos="360"/>
      </w:tabs>
      <w:spacing w:before="0"/>
      <w:ind w:left="360" w:right="360" w:hanging="360"/>
    </w:pPr>
  </w:style>
  <w:style w:type="paragraph" w:styleId="21">
    <w:name w:val="List Bullet 2"/>
    <w:basedOn w:val="af9"/>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9"/>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0">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a">
    <w:name w:val="Body Text"/>
    <w:basedOn w:val="ad"/>
    <w:link w:val="afb"/>
    <w:uiPriority w:val="99"/>
    <w:rsid w:val="00D462C7"/>
    <w:pPr>
      <w:bidi/>
    </w:pPr>
    <w:rPr>
      <w:sz w:val="26"/>
      <w:szCs w:val="26"/>
    </w:rPr>
  </w:style>
  <w:style w:type="character" w:customStyle="1" w:styleId="afb">
    <w:name w:val="גוף טקסט תו"/>
    <w:link w:val="afa"/>
    <w:uiPriority w:val="99"/>
    <w:rsid w:val="00434B24"/>
    <w:rPr>
      <w:rFonts w:cs="David"/>
      <w:sz w:val="26"/>
      <w:szCs w:val="26"/>
    </w:rPr>
  </w:style>
  <w:style w:type="paragraph" w:styleId="28">
    <w:name w:val="Body Text 2"/>
    <w:basedOn w:val="ad"/>
    <w:link w:val="29"/>
    <w:uiPriority w:val="99"/>
    <w:rsid w:val="00D462C7"/>
    <w:pPr>
      <w:bidi/>
      <w:spacing w:before="240" w:line="360" w:lineRule="auto"/>
    </w:pPr>
    <w:rPr>
      <w:rFonts w:cs="David"/>
      <w:noProof/>
      <w:sz w:val="26"/>
      <w:szCs w:val="22"/>
    </w:rPr>
  </w:style>
  <w:style w:type="character" w:customStyle="1" w:styleId="29">
    <w:name w:val="גוף טקסט 2 תו"/>
    <w:basedOn w:val="ae"/>
    <w:link w:val="28"/>
    <w:uiPriority w:val="99"/>
    <w:rsid w:val="002C3F30"/>
    <w:rPr>
      <w:rFonts w:cs="David"/>
      <w:noProof/>
      <w:sz w:val="26"/>
      <w:szCs w:val="22"/>
    </w:rPr>
  </w:style>
  <w:style w:type="paragraph" w:styleId="35">
    <w:name w:val="Body Text 3"/>
    <w:basedOn w:val="ad"/>
    <w:link w:val="36"/>
    <w:uiPriority w:val="99"/>
    <w:rsid w:val="00D462C7"/>
    <w:pPr>
      <w:bidi/>
      <w:jc w:val="center"/>
    </w:pPr>
    <w:rPr>
      <w:rFonts w:cs="Narkisim"/>
      <w:sz w:val="26"/>
    </w:rPr>
  </w:style>
  <w:style w:type="character" w:customStyle="1" w:styleId="36">
    <w:name w:val="גוף טקסט 3 תו"/>
    <w:basedOn w:val="ae"/>
    <w:link w:val="35"/>
    <w:uiPriority w:val="99"/>
    <w:rsid w:val="002C3F30"/>
    <w:rPr>
      <w:rFonts w:cs="Narkisim"/>
      <w:sz w:val="26"/>
      <w:szCs w:val="24"/>
    </w:rPr>
  </w:style>
  <w:style w:type="paragraph" w:styleId="afc">
    <w:name w:val="Body Text Indent"/>
    <w:basedOn w:val="ad"/>
    <w:link w:val="afd"/>
    <w:rsid w:val="00D462C7"/>
    <w:pPr>
      <w:overflowPunct w:val="0"/>
      <w:autoSpaceDE w:val="0"/>
      <w:autoSpaceDN w:val="0"/>
      <w:bidi/>
      <w:adjustRightInd w:val="0"/>
      <w:spacing w:before="120"/>
      <w:ind w:left="567"/>
      <w:jc w:val="both"/>
      <w:textAlignment w:val="baseline"/>
    </w:pPr>
    <w:rPr>
      <w:lang w:eastAsia="he-IL"/>
    </w:rPr>
  </w:style>
  <w:style w:type="character" w:customStyle="1" w:styleId="afd">
    <w:name w:val="כניסה בגוף טקסט תו"/>
    <w:link w:val="afc"/>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5">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5"/>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e">
    <w:name w:val="page number"/>
    <w:uiPriority w:val="99"/>
    <w:rsid w:val="00D462C7"/>
    <w:rPr>
      <w:rFonts w:ascii="Times New Roman" w:hAnsi="Times New Roman" w:cs="Times New Roman"/>
    </w:rPr>
  </w:style>
  <w:style w:type="paragraph" w:customStyle="1" w:styleId="aff">
    <w:name w:val="טבלה רגיל"/>
    <w:basedOn w:val="RonnyBase"/>
    <w:uiPriority w:val="99"/>
    <w:rsid w:val="00D462C7"/>
    <w:pPr>
      <w:overflowPunct w:val="0"/>
      <w:autoSpaceDE w:val="0"/>
      <w:autoSpaceDN w:val="0"/>
      <w:adjustRightInd w:val="0"/>
      <w:textAlignment w:val="baseline"/>
    </w:pPr>
    <w:rPr>
      <w:lang w:eastAsia="he-IL"/>
    </w:rPr>
  </w:style>
  <w:style w:type="paragraph" w:styleId="aff0">
    <w:name w:val="Title"/>
    <w:basedOn w:val="ad"/>
    <w:link w:val="aff1"/>
    <w:uiPriority w:val="99"/>
    <w:qFormat/>
    <w:rsid w:val="00D462C7"/>
    <w:pPr>
      <w:bidi/>
      <w:spacing w:before="240"/>
      <w:jc w:val="center"/>
    </w:pPr>
    <w:rPr>
      <w:rFonts w:cs="David"/>
      <w:noProof/>
      <w:sz w:val="20"/>
      <w:u w:val="single"/>
    </w:rPr>
  </w:style>
  <w:style w:type="character" w:customStyle="1" w:styleId="aff1">
    <w:name w:val="כותרת טקסט תו"/>
    <w:basedOn w:val="ae"/>
    <w:link w:val="aff0"/>
    <w:uiPriority w:val="99"/>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7">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3">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D462C7"/>
    <w:pPr>
      <w:numPr>
        <w:numId w:val="25"/>
      </w:numPr>
      <w:tabs>
        <w:tab w:val="left" w:pos="1587"/>
      </w:tabs>
      <w:ind w:right="0"/>
    </w:pPr>
  </w:style>
  <w:style w:type="paragraph" w:customStyle="1" w:styleId="aff2">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3">
    <w:name w:val="זכויות"/>
    <w:basedOn w:val="2b"/>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4">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5">
    <w:name w:val="מוסתר"/>
    <w:basedOn w:val="aff3"/>
    <w:uiPriority w:val="99"/>
    <w:rsid w:val="00D462C7"/>
    <w:pPr>
      <w:jc w:val="left"/>
    </w:pPr>
    <w:rPr>
      <w:smallCaps/>
      <w:vanish/>
      <w:sz w:val="16"/>
      <w:szCs w:val="16"/>
    </w:rPr>
  </w:style>
  <w:style w:type="paragraph" w:customStyle="1" w:styleId="aff6">
    <w:name w:val="מלל בטבלא"/>
    <w:basedOn w:val="31"/>
    <w:uiPriority w:val="99"/>
    <w:rsid w:val="00D462C7"/>
    <w:pPr>
      <w:spacing w:before="40" w:after="40" w:line="25" w:lineRule="atLeast"/>
      <w:ind w:left="1440"/>
    </w:pPr>
    <w:rPr>
      <w:b w:val="0"/>
      <w:bCs w:val="0"/>
      <w:i/>
      <w:iCs/>
      <w:smallCaps/>
    </w:rPr>
  </w:style>
  <w:style w:type="paragraph" w:customStyle="1" w:styleId="aff7">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2">
    <w:name w:val="בולט בטבלה"/>
    <w:uiPriority w:val="99"/>
    <w:rsid w:val="00D462C7"/>
    <w:pPr>
      <w:numPr>
        <w:numId w:val="29"/>
      </w:numPr>
      <w:bidi/>
      <w:spacing w:line="300" w:lineRule="auto"/>
      <w:ind w:left="0"/>
    </w:pPr>
    <w:rPr>
      <w:rFonts w:cs="David"/>
      <w:szCs w:val="24"/>
    </w:rPr>
  </w:style>
  <w:style w:type="paragraph" w:customStyle="1" w:styleId="aff8">
    <w:name w:val="מלל בתרשים"/>
    <w:basedOn w:val="ad"/>
    <w:uiPriority w:val="99"/>
    <w:rsid w:val="00D462C7"/>
    <w:pPr>
      <w:jc w:val="center"/>
    </w:pPr>
    <w:rPr>
      <w:rFonts w:cs="David"/>
      <w:snapToGrid w:val="0"/>
      <w:color w:val="000000"/>
      <w:sz w:val="20"/>
      <w:szCs w:val="20"/>
      <w:lang w:eastAsia="he-IL"/>
    </w:rPr>
  </w:style>
  <w:style w:type="paragraph" w:styleId="2c">
    <w:name w:val="Body Text Indent 2"/>
    <w:basedOn w:val="ad"/>
    <w:link w:val="2d"/>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d">
    <w:name w:val="כניסה בגוף טקסט 2 תו"/>
    <w:basedOn w:val="ae"/>
    <w:link w:val="2c"/>
    <w:uiPriority w:val="99"/>
    <w:rsid w:val="002C3F30"/>
    <w:rPr>
      <w:rFonts w:ascii="David" w:hAnsi="David" w:cs="David"/>
      <w:noProof/>
      <w:sz w:val="22"/>
      <w:szCs w:val="22"/>
    </w:rPr>
  </w:style>
  <w:style w:type="paragraph" w:styleId="2e">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9">
    <w:name w:val="Balloon Text"/>
    <w:basedOn w:val="ad"/>
    <w:link w:val="affa"/>
    <w:uiPriority w:val="99"/>
    <w:rsid w:val="00D462C7"/>
    <w:pPr>
      <w:bidi/>
    </w:pPr>
    <w:rPr>
      <w:rFonts w:ascii="Tahoma" w:hAnsi="Tahoma" w:cs="Tahoma"/>
      <w:sz w:val="16"/>
      <w:szCs w:val="16"/>
    </w:rPr>
  </w:style>
  <w:style w:type="character" w:customStyle="1" w:styleId="affa">
    <w:name w:val="טקסט בלונים תו"/>
    <w:basedOn w:val="ae"/>
    <w:link w:val="aff9"/>
    <w:uiPriority w:val="99"/>
    <w:rsid w:val="002C3F30"/>
    <w:rPr>
      <w:rFonts w:ascii="Tahoma" w:hAnsi="Tahoma" w:cs="Tahoma"/>
      <w:sz w:val="16"/>
      <w:szCs w:val="16"/>
    </w:rPr>
  </w:style>
  <w:style w:type="paragraph" w:styleId="affb">
    <w:name w:val="Document Map"/>
    <w:basedOn w:val="ad"/>
    <w:link w:val="affc"/>
    <w:uiPriority w:val="99"/>
    <w:rsid w:val="00D462C7"/>
    <w:pPr>
      <w:shd w:val="clear" w:color="auto" w:fill="000080"/>
      <w:bidi/>
    </w:pPr>
    <w:rPr>
      <w:rFonts w:ascii="Tahoma" w:hAnsi="Tahoma" w:cs="Tahoma"/>
    </w:rPr>
  </w:style>
  <w:style w:type="character" w:customStyle="1" w:styleId="affc">
    <w:name w:val="מפת מסמך תו"/>
    <w:basedOn w:val="ae"/>
    <w:link w:val="affb"/>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d">
    <w:name w:val="annotation reference"/>
    <w:rsid w:val="00D462C7"/>
    <w:rPr>
      <w:sz w:val="16"/>
      <w:szCs w:val="16"/>
    </w:rPr>
  </w:style>
  <w:style w:type="paragraph" w:styleId="affe">
    <w:name w:val="annotation subject"/>
    <w:basedOn w:val="af5"/>
    <w:next w:val="af5"/>
    <w:link w:val="afff"/>
    <w:uiPriority w:val="99"/>
    <w:rsid w:val="00D462C7"/>
    <w:rPr>
      <w:b/>
      <w:bCs/>
    </w:rPr>
  </w:style>
  <w:style w:type="character" w:customStyle="1" w:styleId="afff">
    <w:name w:val="נושא הערה תו"/>
    <w:basedOn w:val="19"/>
    <w:link w:val="affe"/>
    <w:uiPriority w:val="99"/>
    <w:rsid w:val="002C3F30"/>
    <w:rPr>
      <w:b/>
      <w:bCs/>
    </w:rPr>
  </w:style>
  <w:style w:type="character" w:customStyle="1" w:styleId="19">
    <w:name w:val="טקסט הערה תו1"/>
    <w:aliases w:val="Comment Text תו1"/>
    <w:basedOn w:val="ae"/>
    <w:uiPriority w:val="99"/>
    <w:rsid w:val="002C3F30"/>
  </w:style>
  <w:style w:type="paragraph" w:customStyle="1" w:styleId="afff0">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1">
    <w:name w:val="כותרת נושא"/>
    <w:basedOn w:val="afff2"/>
    <w:uiPriority w:val="99"/>
    <w:rsid w:val="00D462C7"/>
    <w:pPr>
      <w:spacing w:before="120" w:after="360" w:line="240" w:lineRule="auto"/>
    </w:pPr>
    <w:rPr>
      <w:rFonts w:cs="Narkisim"/>
      <w:spacing w:val="70"/>
      <w:sz w:val="32"/>
      <w:szCs w:val="32"/>
    </w:rPr>
  </w:style>
  <w:style w:type="paragraph" w:styleId="afff2">
    <w:name w:val="Subtitle"/>
    <w:basedOn w:val="afff0"/>
    <w:link w:val="afff3"/>
    <w:uiPriority w:val="99"/>
    <w:qFormat/>
    <w:rsid w:val="00B22351"/>
    <w:pPr>
      <w:spacing w:before="360" w:after="600" w:line="480" w:lineRule="auto"/>
      <w:jc w:val="left"/>
    </w:pPr>
    <w:rPr>
      <w:b/>
      <w:bCs/>
      <w:spacing w:val="20"/>
      <w:sz w:val="28"/>
      <w:szCs w:val="28"/>
    </w:rPr>
  </w:style>
  <w:style w:type="character" w:customStyle="1" w:styleId="afff3">
    <w:name w:val="כותרת משנה תו"/>
    <w:basedOn w:val="ae"/>
    <w:link w:val="afff2"/>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0"/>
    <w:next w:val="afff4"/>
    <w:uiPriority w:val="99"/>
    <w:rsid w:val="00D462C7"/>
    <w:pPr>
      <w:keepLines/>
      <w:ind w:left="568" w:right="284" w:hanging="284"/>
    </w:pPr>
    <w:rPr>
      <w:sz w:val="16"/>
      <w:szCs w:val="20"/>
    </w:rPr>
  </w:style>
  <w:style w:type="paragraph" w:styleId="afff4">
    <w:name w:val="footnote text"/>
    <w:basedOn w:val="ad"/>
    <w:link w:val="afff5"/>
    <w:uiPriority w:val="99"/>
    <w:rsid w:val="00D462C7"/>
    <w:pPr>
      <w:bidi/>
    </w:pPr>
    <w:rPr>
      <w:sz w:val="20"/>
      <w:szCs w:val="20"/>
    </w:rPr>
  </w:style>
  <w:style w:type="character" w:customStyle="1" w:styleId="afff5">
    <w:name w:val="טקסט הערת שוליים תו"/>
    <w:basedOn w:val="ae"/>
    <w:link w:val="afff4"/>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6">
    <w:name w:val="Plain Text"/>
    <w:basedOn w:val="ad"/>
    <w:link w:val="afff7"/>
    <w:uiPriority w:val="99"/>
    <w:rsid w:val="00D462C7"/>
    <w:pPr>
      <w:bidi/>
      <w:spacing w:after="120" w:line="360" w:lineRule="auto"/>
      <w:jc w:val="both"/>
    </w:pPr>
    <w:rPr>
      <w:rFonts w:cs="Levenim MT"/>
      <w:snapToGrid w:val="0"/>
      <w:sz w:val="22"/>
      <w:szCs w:val="22"/>
      <w:lang w:eastAsia="he-IL"/>
    </w:rPr>
  </w:style>
  <w:style w:type="character" w:customStyle="1" w:styleId="afff7">
    <w:name w:val="טקסט רגיל תו"/>
    <w:basedOn w:val="ae"/>
    <w:link w:val="afff6"/>
    <w:uiPriority w:val="99"/>
    <w:rsid w:val="002C3F30"/>
    <w:rPr>
      <w:rFonts w:cs="Levenim MT"/>
      <w:snapToGrid w:val="0"/>
      <w:sz w:val="22"/>
      <w:szCs w:val="22"/>
      <w:lang w:eastAsia="he-IL"/>
    </w:rPr>
  </w:style>
  <w:style w:type="paragraph" w:customStyle="1" w:styleId="TableHead">
    <w:name w:val="TableHead"/>
    <w:basedOn w:val="aff"/>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8">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a"/>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9">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a">
    <w:name w:val="כותרת"/>
    <w:basedOn w:val="ad"/>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b">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c">
    <w:name w:val="הואיל"/>
    <w:basedOn w:val="afffb"/>
    <w:rsid w:val="00D462C7"/>
    <w:pPr>
      <w:spacing w:before="120" w:after="120"/>
      <w:ind w:left="799" w:hanging="799"/>
      <w:jc w:val="both"/>
    </w:pPr>
  </w:style>
  <w:style w:type="paragraph" w:customStyle="1" w:styleId="N1">
    <w:name w:val="N1"/>
    <w:basedOn w:val="ad"/>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d">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basedOn w:val="af"/>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d"/>
    <w:uiPriority w:val="99"/>
    <w:rsid w:val="00163F00"/>
    <w:pPr>
      <w:bidi/>
      <w:ind w:left="720" w:hanging="360"/>
    </w:pPr>
  </w:style>
  <w:style w:type="paragraph" w:customStyle="1" w:styleId="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933C6"/>
    <w:pPr>
      <w:keepNext/>
      <w:keepLines/>
      <w:bidi/>
      <w:spacing w:before="120" w:after="120"/>
      <w:ind w:right="969"/>
      <w:outlineLvl w:val="2"/>
    </w:pPr>
    <w:rPr>
      <w:rFonts w:cs="David"/>
      <w:sz w:val="22"/>
    </w:rPr>
  </w:style>
  <w:style w:type="paragraph" w:customStyle="1" w:styleId="20">
    <w:name w:val="רמה 2"/>
    <w:basedOn w:val="af3"/>
    <w:link w:val="2f1"/>
    <w:uiPriority w:val="99"/>
    <w:rsid w:val="001933C6"/>
    <w:pPr>
      <w:numPr>
        <w:numId w:val="33"/>
      </w:numPr>
      <w:tabs>
        <w:tab w:val="clear" w:pos="360"/>
        <w:tab w:val="num" w:pos="3240"/>
      </w:tabs>
      <w:spacing w:line="360" w:lineRule="auto"/>
      <w:ind w:left="2880" w:right="2880"/>
    </w:pPr>
  </w:style>
  <w:style w:type="character" w:customStyle="1" w:styleId="2f1">
    <w:name w:val="רמה 2 תו"/>
    <w:basedOn w:val="af2"/>
    <w:link w:val="20"/>
    <w:uiPriority w:val="99"/>
    <w:rsid w:val="00A87A7A"/>
    <w:rPr>
      <w:rFonts w:cs="Narkisim"/>
      <w:sz w:val="24"/>
      <w:szCs w:val="24"/>
      <w:lang w:val="en-US" w:eastAsia="en-US" w:bidi="he-IL"/>
    </w:rPr>
  </w:style>
  <w:style w:type="paragraph" w:styleId="37">
    <w:name w:val="Body Text Indent 3"/>
    <w:basedOn w:val="ad"/>
    <w:link w:val="38"/>
    <w:uiPriority w:val="99"/>
    <w:rsid w:val="00A87A7A"/>
    <w:pPr>
      <w:bidi/>
      <w:spacing w:after="120"/>
      <w:ind w:left="360"/>
    </w:pPr>
    <w:rPr>
      <w:sz w:val="16"/>
      <w:szCs w:val="16"/>
    </w:rPr>
  </w:style>
  <w:style w:type="character" w:customStyle="1" w:styleId="38">
    <w:name w:val="כניסה בגוף טקסט 3 תו"/>
    <w:basedOn w:val="ae"/>
    <w:link w:val="37"/>
    <w:uiPriority w:val="99"/>
    <w:rsid w:val="002C3F30"/>
    <w:rPr>
      <w:sz w:val="16"/>
      <w:szCs w:val="16"/>
    </w:rPr>
  </w:style>
  <w:style w:type="paragraph" w:customStyle="1" w:styleId="58">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9">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2">
    <w:name w:val="2"/>
    <w:basedOn w:val="ad"/>
    <w:next w:val="afff6"/>
    <w:uiPriority w:val="99"/>
    <w:rsid w:val="00A87A7A"/>
    <w:pPr>
      <w:tabs>
        <w:tab w:val="num" w:pos="1492"/>
      </w:tabs>
      <w:bidi/>
    </w:pPr>
    <w:rPr>
      <w:rFonts w:ascii="Courier New" w:hAnsi="Courier New" w:cs="Courier New"/>
      <w:sz w:val="20"/>
      <w:szCs w:val="20"/>
    </w:rPr>
  </w:style>
  <w:style w:type="paragraph" w:customStyle="1" w:styleId="1c">
    <w:name w:val="1"/>
    <w:basedOn w:val="ad"/>
    <w:next w:val="af7"/>
    <w:uiPriority w:val="99"/>
    <w:rsid w:val="00A87A7A"/>
    <w:pPr>
      <w:tabs>
        <w:tab w:val="center" w:pos="4153"/>
        <w:tab w:val="right" w:pos="8306"/>
      </w:tabs>
      <w:bidi/>
    </w:pPr>
  </w:style>
  <w:style w:type="paragraph" w:customStyle="1" w:styleId="3a">
    <w:name w:val="תוכן3"/>
    <w:basedOn w:val="ad"/>
    <w:link w:val="3b"/>
    <w:uiPriority w:val="99"/>
    <w:rsid w:val="00A87A7A"/>
    <w:pPr>
      <w:bidi/>
      <w:spacing w:before="120" w:line="360" w:lineRule="auto"/>
      <w:ind w:left="2160"/>
      <w:jc w:val="both"/>
    </w:pPr>
    <w:rPr>
      <w:rFonts w:cs="FrankRuehl"/>
      <w:sz w:val="26"/>
      <w:szCs w:val="26"/>
    </w:rPr>
  </w:style>
  <w:style w:type="character" w:customStyle="1" w:styleId="3b">
    <w:name w:val="תוכן3 תו"/>
    <w:basedOn w:val="47"/>
    <w:link w:val="3a"/>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c"/>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c">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3"/>
    <w:next w:val="20"/>
    <w:uiPriority w:val="99"/>
    <w:rsid w:val="00A87A7A"/>
    <w:pPr>
      <w:numPr>
        <w:numId w:val="9"/>
      </w:numPr>
    </w:pPr>
    <w:rPr>
      <w:b/>
      <w:bCs/>
    </w:rPr>
  </w:style>
  <w:style w:type="paragraph" w:customStyle="1" w:styleId="a6">
    <w:name w:val="כותרת נספח תו תו"/>
    <w:basedOn w:val="2"/>
    <w:next w:val="af3"/>
    <w:link w:val="affff0"/>
    <w:uiPriority w:val="99"/>
    <w:rsid w:val="00A87A7A"/>
    <w:pPr>
      <w:keepLines/>
      <w:pageBreakBefore/>
      <w:numPr>
        <w:numId w:val="19"/>
      </w:numPr>
      <w:spacing w:before="0" w:after="360"/>
      <w:jc w:val="left"/>
    </w:pPr>
    <w:rPr>
      <w:lang w:eastAsia="en-US"/>
    </w:rPr>
  </w:style>
  <w:style w:type="character" w:customStyle="1" w:styleId="affff0">
    <w:name w:val="כותרת נספח תו תו תו"/>
    <w:link w:val="a6"/>
    <w:uiPriority w:val="99"/>
    <w:rsid w:val="00A87A7A"/>
    <w:rPr>
      <w:rFonts w:ascii="David" w:hAnsi="David" w:cs="David"/>
      <w:b/>
      <w:bCs/>
      <w:sz w:val="24"/>
      <w:szCs w:val="24"/>
      <w:u w:val="single"/>
    </w:rPr>
  </w:style>
  <w:style w:type="paragraph" w:customStyle="1" w:styleId="3d">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9">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e">
    <w:name w:val="List Bullet 3"/>
    <w:basedOn w:val="ad"/>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0">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1">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4">
    <w:name w:val="א.ב.ג"/>
    <w:basedOn w:val="af3"/>
    <w:uiPriority w:val="99"/>
    <w:rsid w:val="00A87A7A"/>
    <w:pPr>
      <w:numPr>
        <w:numId w:val="37"/>
      </w:numPr>
    </w:pPr>
  </w:style>
  <w:style w:type="paragraph" w:customStyle="1" w:styleId="affff4">
    <w:name w:val="טבלה"/>
    <w:basedOn w:val="af3"/>
    <w:uiPriority w:val="99"/>
    <w:rsid w:val="00A87A7A"/>
    <w:pPr>
      <w:spacing w:before="120" w:beforeAutospacing="0" w:after="120" w:line="240" w:lineRule="auto"/>
    </w:pPr>
  </w:style>
  <w:style w:type="paragraph" w:customStyle="1" w:styleId="Letter1">
    <w:name w:val="Letter1"/>
    <w:basedOn w:val="ad"/>
    <w:uiPriority w:val="99"/>
    <w:rsid w:val="00A87A7A"/>
    <w:pPr>
      <w:numPr>
        <w:numId w:val="38"/>
      </w:numPr>
      <w:bidi/>
      <w:spacing w:before="120" w:after="120"/>
      <w:ind w:right="720"/>
      <w:jc w:val="both"/>
    </w:pPr>
    <w:rPr>
      <w:rFonts w:cs="David"/>
    </w:rPr>
  </w:style>
  <w:style w:type="paragraph" w:customStyle="1" w:styleId="Letter2">
    <w:name w:val="Letter2"/>
    <w:basedOn w:val="ad"/>
    <w:uiPriority w:val="99"/>
    <w:rsid w:val="00A87A7A"/>
    <w:pPr>
      <w:numPr>
        <w:ilvl w:val="1"/>
        <w:numId w:val="39"/>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d">
    <w:name w:val="גופן ברירת המחדל של פיסקה1"/>
    <w:basedOn w:val="ad"/>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after="160" w:line="240" w:lineRule="exact"/>
    </w:pPr>
    <w:rPr>
      <w:rFonts w:ascii="Verdana" w:hAnsi="Verdana"/>
      <w:color w:val="FF00FF"/>
      <w:szCs w:val="20"/>
      <w:lang w:val="en-GB" w:bidi="ar-SA"/>
    </w:rPr>
  </w:style>
  <w:style w:type="paragraph" w:customStyle="1" w:styleId="5b">
    <w:name w:val="סגנון5 תו"/>
    <w:basedOn w:val="2f"/>
    <w:link w:val="5c"/>
    <w:uiPriority w:val="99"/>
    <w:rsid w:val="0072663E"/>
    <w:pPr>
      <w:spacing w:before="120" w:line="320" w:lineRule="exact"/>
      <w:ind w:left="1224" w:right="1418" w:hanging="504"/>
      <w:jc w:val="both"/>
    </w:pPr>
    <w:rPr>
      <w:sz w:val="22"/>
      <w:lang w:eastAsia="he-IL"/>
    </w:rPr>
  </w:style>
  <w:style w:type="character" w:customStyle="1" w:styleId="5c">
    <w:name w:val="סגנון5 תו תו"/>
    <w:link w:val="5b"/>
    <w:uiPriority w:val="99"/>
    <w:rsid w:val="0072663E"/>
    <w:rPr>
      <w:sz w:val="22"/>
      <w:szCs w:val="24"/>
      <w:lang w:eastAsia="he-IL"/>
    </w:rPr>
  </w:style>
  <w:style w:type="paragraph" w:customStyle="1" w:styleId="1e">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0"/>
    <w:next w:val="afff4"/>
    <w:uiPriority w:val="99"/>
    <w:rsid w:val="006C3EBD"/>
    <w:pPr>
      <w:keepLines/>
      <w:ind w:left="568" w:right="284" w:hanging="284"/>
    </w:pPr>
    <w:rPr>
      <w:sz w:val="16"/>
      <w:szCs w:val="20"/>
    </w:rPr>
  </w:style>
  <w:style w:type="paragraph" w:customStyle="1" w:styleId="3f2">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6">
    <w:name w:val="line number"/>
    <w:basedOn w:val="ae"/>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d"/>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8">
    <w:name w:val="List Paragraph"/>
    <w:basedOn w:val="ad"/>
    <w:link w:val="affff9"/>
    <w:uiPriority w:val="34"/>
    <w:qFormat/>
    <w:rsid w:val="000A1CDD"/>
    <w:pPr>
      <w:bidi/>
      <w:ind w:left="720"/>
    </w:pPr>
  </w:style>
  <w:style w:type="character" w:customStyle="1" w:styleId="affffa">
    <w:name w:val="טקסט בסיסי תו תו"/>
    <w:uiPriority w:val="99"/>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
    <w:link w:val="affffd"/>
    <w:uiPriority w:val="99"/>
    <w:rsid w:val="00446914"/>
    <w:pPr>
      <w:keepLines/>
      <w:numPr>
        <w:ilvl w:val="0"/>
        <w:numId w:val="0"/>
      </w:numPr>
      <w:spacing w:before="0" w:after="120"/>
      <w:ind w:left="357"/>
    </w:pPr>
    <w:rPr>
      <w:lang w:eastAsia="en-US"/>
    </w:rPr>
  </w:style>
  <w:style w:type="character" w:customStyle="1" w:styleId="affffd">
    <w:name w:val="כותרת ללא מספור תו"/>
    <w:basedOn w:val="210"/>
    <w:link w:val="affffc"/>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e">
    <w:name w:val="כותרת נספח"/>
    <w:basedOn w:val="affffc"/>
    <w:next w:val="ad"/>
    <w:link w:val="afffff"/>
    <w:rsid w:val="00933321"/>
    <w:pPr>
      <w:jc w:val="center"/>
    </w:pPr>
    <w:rPr>
      <w:sz w:val="28"/>
      <w:szCs w:val="28"/>
    </w:rPr>
  </w:style>
  <w:style w:type="character" w:customStyle="1" w:styleId="afffff">
    <w:name w:val="כותרת נספח תו"/>
    <w:link w:val="affffe"/>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9">
    <w:name w:val="כותרת סעיף"/>
    <w:basedOn w:val="ad"/>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4"/>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b"/>
    <w:uiPriority w:val="99"/>
    <w:rsid w:val="008C5CF0"/>
    <w:pPr>
      <w:numPr>
        <w:ilvl w:val="3"/>
      </w:numPr>
    </w:pPr>
  </w:style>
  <w:style w:type="character" w:customStyle="1" w:styleId="4e">
    <w:name w:val="ממוספר 4 תו תו"/>
    <w:basedOn w:val="33"/>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after="160"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6"/>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3"/>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3">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d">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4">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c"/>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B27744"/>
    <w:pPr>
      <w:tabs>
        <w:tab w:val="num" w:pos="1440"/>
        <w:tab w:val="left" w:pos="1987"/>
        <w:tab w:val="num" w:pos="3240"/>
      </w:tabs>
      <w:spacing w:after="60"/>
      <w:ind w:left="1440" w:right="1985" w:hanging="360"/>
    </w:pPr>
    <w:rPr>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5">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6">
    <w:name w:val="סגנון 3א"/>
    <w:basedOn w:val="3f5"/>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6A39A0"/>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0">
    <w:name w:val="נספח כותרת 3"/>
    <w:basedOn w:val="22"/>
    <w:uiPriority w:val="99"/>
    <w:qFormat/>
    <w:rsid w:val="008B39E9"/>
    <w:pPr>
      <w:numPr>
        <w:ilvl w:val="2"/>
      </w:numPr>
    </w:pPr>
  </w:style>
  <w:style w:type="paragraph" w:customStyle="1" w:styleId="3f7">
    <w:name w:val="נספח ממוספר 3"/>
    <w:basedOn w:val="30"/>
    <w:qFormat/>
    <w:rsid w:val="0052762E"/>
  </w:style>
  <w:style w:type="paragraph" w:customStyle="1" w:styleId="2f6">
    <w:name w:val="נספח ממוספר 2"/>
    <w:basedOn w:val="22"/>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7"/>
    <w:uiPriority w:val="99"/>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1"/>
    <w:next w:val="ad"/>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0"/>
    <w:uiPriority w:val="99"/>
    <w:semiHidden/>
    <w:unhideWhenUsed/>
    <w:rsid w:val="00F95CFE"/>
  </w:style>
  <w:style w:type="character" w:customStyle="1" w:styleId="st">
    <w:name w:val="st"/>
    <w:basedOn w:val="ae"/>
    <w:rsid w:val="00F350A1"/>
  </w:style>
  <w:style w:type="table" w:customStyle="1" w:styleId="1-11">
    <w:name w:val="הצללה בינונית 1 - הדגשה 1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b">
    <w:name w:val="No Spacing"/>
    <w:uiPriority w:val="1"/>
    <w:qFormat/>
    <w:rsid w:val="00C556F0"/>
    <w:pPr>
      <w:bidi/>
    </w:pPr>
    <w:rPr>
      <w:rFonts w:asciiTheme="minorHAnsi" w:eastAsiaTheme="minorHAnsi" w:hAnsiTheme="minorHAnsi" w:cstheme="minorBidi"/>
      <w:sz w:val="22"/>
      <w:szCs w:val="22"/>
    </w:rPr>
  </w:style>
  <w:style w:type="paragraph" w:customStyle="1" w:styleId="3f8">
    <w:name w:val="כותרת 3 חדשה"/>
    <w:basedOn w:val="11"/>
    <w:link w:val="3f9"/>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9">
    <w:name w:val="כותרת 3 חדשה תו"/>
    <w:basedOn w:val="ae"/>
    <w:link w:val="3f8"/>
    <w:rsid w:val="00E46FC2"/>
    <w:rPr>
      <w:rFonts w:cs="David"/>
      <w:kern w:val="40"/>
      <w:sz w:val="28"/>
      <w:szCs w:val="24"/>
      <w:lang w:eastAsia="he-IL"/>
    </w:rPr>
  </w:style>
  <w:style w:type="character" w:customStyle="1" w:styleId="affff9">
    <w:name w:val="פיסקת רשימה תו"/>
    <w:basedOn w:val="ae"/>
    <w:link w:val="affff8"/>
    <w:uiPriority w:val="34"/>
    <w:rsid w:val="00102CDB"/>
    <w:rPr>
      <w:sz w:val="24"/>
      <w:szCs w:val="24"/>
    </w:rPr>
  </w:style>
  <w:style w:type="character" w:customStyle="1" w:styleId="57">
    <w:name w:val="ממוספר 5 תו תו תו תו תו תו"/>
    <w:basedOn w:val="45"/>
    <w:link w:val="52"/>
    <w:locked/>
    <w:rsid w:val="00FC67C8"/>
    <w:rPr>
      <w:rFonts w:ascii="Narkisim" w:hAnsi="Narkisim" w:cs="Narkisim"/>
      <w:noProof/>
      <w:kern w:val="28"/>
      <w:sz w:val="24"/>
      <w:szCs w:val="24"/>
      <w:lang w:eastAsia="he-IL"/>
    </w:rPr>
  </w:style>
  <w:style w:type="paragraph" w:customStyle="1" w:styleId="1110">
    <w:name w:val="כותרת 1.1.1"/>
    <w:basedOn w:val="a1"/>
    <w:link w:val="1111"/>
    <w:qFormat/>
    <w:rsid w:val="00C901DC"/>
    <w:pPr>
      <w:ind w:left="1276" w:hanging="708"/>
    </w:pPr>
  </w:style>
  <w:style w:type="paragraph" w:customStyle="1" w:styleId="3fa">
    <w:name w:val="כותרת 3 חדש"/>
    <w:basedOn w:val="25"/>
    <w:next w:val="Normal3"/>
    <w:qFormat/>
    <w:rsid w:val="00497771"/>
    <w:pPr>
      <w:keepNext w:val="0"/>
      <w:keepLines w:val="0"/>
      <w:ind w:left="1702" w:hanging="993"/>
    </w:pPr>
    <w:rPr>
      <w:u w:val="none"/>
    </w:rPr>
  </w:style>
  <w:style w:type="character" w:customStyle="1" w:styleId="26">
    <w:name w:val="כותרת2 תו"/>
    <w:basedOn w:val="210"/>
    <w:link w:val="25"/>
    <w:uiPriority w:val="99"/>
    <w:rsid w:val="00C901DC"/>
    <w:rPr>
      <w:rFonts w:ascii="David" w:hAnsi="David" w:cs="David"/>
      <w:b/>
      <w:bCs/>
      <w:sz w:val="24"/>
      <w:szCs w:val="24"/>
      <w:u w:val="single"/>
      <w:lang w:eastAsia="he-IL"/>
    </w:rPr>
  </w:style>
  <w:style w:type="character" w:customStyle="1" w:styleId="af1">
    <w:name w:val="סתם תו"/>
    <w:basedOn w:val="26"/>
    <w:link w:val="a1"/>
    <w:rsid w:val="0089301B"/>
    <w:rPr>
      <w:rFonts w:ascii="Narkisim" w:hAnsi="Narkisim" w:cs="Narkisim"/>
      <w:b/>
      <w:bCs/>
      <w:sz w:val="24"/>
      <w:szCs w:val="24"/>
      <w:u w:val="single"/>
      <w:lang w:eastAsia="he-IL"/>
    </w:rPr>
  </w:style>
  <w:style w:type="character" w:customStyle="1" w:styleId="1111">
    <w:name w:val="כותרת 1.1.1 תו"/>
    <w:basedOn w:val="af1"/>
    <w:link w:val="1110"/>
    <w:rsid w:val="00C901DC"/>
    <w:rPr>
      <w:rFonts w:ascii="Narkisim" w:hAnsi="Narkisim" w:cs="Narkisim"/>
      <w:b/>
      <w:bCs/>
      <w:sz w:val="24"/>
      <w:szCs w:val="24"/>
      <w:u w:val="single"/>
      <w:lang w:eastAsia="he-IL"/>
    </w:rPr>
  </w:style>
  <w:style w:type="paragraph" w:customStyle="1" w:styleId="Char1">
    <w:name w:val="Char1"/>
    <w:basedOn w:val="ad"/>
    <w:rsid w:val="00AD301A"/>
    <w:pPr>
      <w:spacing w:after="160" w:line="240" w:lineRule="exact"/>
      <w:jc w:val="both"/>
    </w:pPr>
    <w:rPr>
      <w:rFonts w:ascii="Verdana" w:hAnsi="Verdana" w:cs="FrankRuehl"/>
      <w:sz w:val="16"/>
      <w:szCs w:val="20"/>
      <w:lang w:bidi="ar-SA"/>
    </w:rPr>
  </w:style>
  <w:style w:type="character" w:customStyle="1" w:styleId="1f6">
    <w:name w:val="טקסט בסיסי תו תו תו1"/>
    <w:rsid w:val="007F0C47"/>
    <w:rPr>
      <w:rFonts w:cs="Narkisim"/>
      <w:sz w:val="24"/>
      <w:szCs w:val="24"/>
      <w:lang w:val="en-US" w:eastAsia="en-US" w:bidi="he-IL"/>
    </w:rPr>
  </w:style>
  <w:style w:type="paragraph" w:styleId="HTML">
    <w:name w:val="HTML Preformatted"/>
    <w:basedOn w:val="ad"/>
    <w:link w:val="HTML0"/>
    <w:uiPriority w:val="99"/>
    <w:unhideWhenUsed/>
    <w:rsid w:val="006D34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rsid w:val="006D34C4"/>
    <w:rPr>
      <w:rFonts w:ascii="Courier New" w:hAnsi="Courier New" w:cs="Courier New"/>
    </w:rPr>
  </w:style>
  <w:style w:type="paragraph" w:customStyle="1" w:styleId="112">
    <w:name w:val="1.1"/>
    <w:basedOn w:val="af3"/>
    <w:link w:val="113"/>
    <w:qFormat/>
    <w:rsid w:val="00E845AF"/>
    <w:pPr>
      <w:widowControl w:val="0"/>
      <w:spacing w:after="120" w:line="360" w:lineRule="auto"/>
      <w:ind w:left="560" w:hanging="567"/>
      <w:jc w:val="both"/>
    </w:pPr>
    <w:rPr>
      <w:rFonts w:ascii="David" w:eastAsiaTheme="minorHAnsi" w:hAnsi="David" w:cs="David"/>
    </w:rPr>
  </w:style>
  <w:style w:type="character" w:customStyle="1" w:styleId="113">
    <w:name w:val="1.1 תו"/>
    <w:basedOn w:val="af2"/>
    <w:link w:val="112"/>
    <w:rsid w:val="00E845AF"/>
    <w:rPr>
      <w:rFonts w:ascii="David" w:eastAsiaTheme="minorHAnsi" w:hAnsi="David" w:cs="David"/>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1808780">
      <w:bodyDiv w:val="1"/>
      <w:marLeft w:val="0"/>
      <w:marRight w:val="0"/>
      <w:marTop w:val="0"/>
      <w:marBottom w:val="0"/>
      <w:divBdr>
        <w:top w:val="none" w:sz="0" w:space="0" w:color="auto"/>
        <w:left w:val="none" w:sz="0" w:space="0" w:color="auto"/>
        <w:bottom w:val="none" w:sz="0" w:space="0" w:color="auto"/>
        <w:right w:val="none" w:sz="0" w:space="0" w:color="auto"/>
      </w:divBdr>
    </w:div>
    <w:div w:id="19086930">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68236181">
      <w:bodyDiv w:val="1"/>
      <w:marLeft w:val="0"/>
      <w:marRight w:val="0"/>
      <w:marTop w:val="0"/>
      <w:marBottom w:val="0"/>
      <w:divBdr>
        <w:top w:val="none" w:sz="0" w:space="0" w:color="auto"/>
        <w:left w:val="none" w:sz="0" w:space="0" w:color="auto"/>
        <w:bottom w:val="none" w:sz="0" w:space="0" w:color="auto"/>
        <w:right w:val="none" w:sz="0" w:space="0" w:color="auto"/>
      </w:divBdr>
    </w:div>
    <w:div w:id="7648241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34493628">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561469">
      <w:bodyDiv w:val="1"/>
      <w:marLeft w:val="0"/>
      <w:marRight w:val="0"/>
      <w:marTop w:val="0"/>
      <w:marBottom w:val="0"/>
      <w:divBdr>
        <w:top w:val="none" w:sz="0" w:space="0" w:color="auto"/>
        <w:left w:val="none" w:sz="0" w:space="0" w:color="auto"/>
        <w:bottom w:val="none" w:sz="0" w:space="0" w:color="auto"/>
        <w:right w:val="none" w:sz="0" w:space="0" w:color="auto"/>
      </w:divBdr>
    </w:div>
    <w:div w:id="194580294">
      <w:bodyDiv w:val="1"/>
      <w:marLeft w:val="0"/>
      <w:marRight w:val="0"/>
      <w:marTop w:val="0"/>
      <w:marBottom w:val="0"/>
      <w:divBdr>
        <w:top w:val="none" w:sz="0" w:space="0" w:color="auto"/>
        <w:left w:val="none" w:sz="0" w:space="0" w:color="auto"/>
        <w:bottom w:val="none" w:sz="0" w:space="0" w:color="auto"/>
        <w:right w:val="none" w:sz="0" w:space="0" w:color="auto"/>
      </w:divBdr>
    </w:div>
    <w:div w:id="19492914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222982657">
      <w:bodyDiv w:val="1"/>
      <w:marLeft w:val="0"/>
      <w:marRight w:val="0"/>
      <w:marTop w:val="0"/>
      <w:marBottom w:val="0"/>
      <w:divBdr>
        <w:top w:val="none" w:sz="0" w:space="0" w:color="auto"/>
        <w:left w:val="none" w:sz="0" w:space="0" w:color="auto"/>
        <w:bottom w:val="none" w:sz="0" w:space="0" w:color="auto"/>
        <w:right w:val="none" w:sz="0" w:space="0" w:color="auto"/>
      </w:divBdr>
    </w:div>
    <w:div w:id="229079384">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88918357">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658505">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8111140">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53128310">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23851721">
      <w:bodyDiv w:val="1"/>
      <w:marLeft w:val="0"/>
      <w:marRight w:val="0"/>
      <w:marTop w:val="0"/>
      <w:marBottom w:val="0"/>
      <w:divBdr>
        <w:top w:val="none" w:sz="0" w:space="0" w:color="auto"/>
        <w:left w:val="none" w:sz="0" w:space="0" w:color="auto"/>
        <w:bottom w:val="none" w:sz="0" w:space="0" w:color="auto"/>
        <w:right w:val="none" w:sz="0" w:space="0" w:color="auto"/>
      </w:divBdr>
    </w:div>
    <w:div w:id="631206461">
      <w:bodyDiv w:val="1"/>
      <w:marLeft w:val="0"/>
      <w:marRight w:val="0"/>
      <w:marTop w:val="0"/>
      <w:marBottom w:val="0"/>
      <w:divBdr>
        <w:top w:val="none" w:sz="0" w:space="0" w:color="auto"/>
        <w:left w:val="none" w:sz="0" w:space="0" w:color="auto"/>
        <w:bottom w:val="none" w:sz="0" w:space="0" w:color="auto"/>
        <w:right w:val="none" w:sz="0" w:space="0" w:color="auto"/>
      </w:divBdr>
    </w:div>
    <w:div w:id="668599472">
      <w:bodyDiv w:val="1"/>
      <w:marLeft w:val="0"/>
      <w:marRight w:val="0"/>
      <w:marTop w:val="0"/>
      <w:marBottom w:val="0"/>
      <w:divBdr>
        <w:top w:val="none" w:sz="0" w:space="0" w:color="auto"/>
        <w:left w:val="none" w:sz="0" w:space="0" w:color="auto"/>
        <w:bottom w:val="none" w:sz="0" w:space="0" w:color="auto"/>
        <w:right w:val="none" w:sz="0" w:space="0" w:color="auto"/>
      </w:divBdr>
    </w:div>
    <w:div w:id="713428975">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574579">
      <w:bodyDiv w:val="1"/>
      <w:marLeft w:val="0"/>
      <w:marRight w:val="0"/>
      <w:marTop w:val="0"/>
      <w:marBottom w:val="0"/>
      <w:divBdr>
        <w:top w:val="none" w:sz="0" w:space="0" w:color="auto"/>
        <w:left w:val="none" w:sz="0" w:space="0" w:color="auto"/>
        <w:bottom w:val="none" w:sz="0" w:space="0" w:color="auto"/>
        <w:right w:val="none" w:sz="0" w:space="0" w:color="auto"/>
      </w:divBdr>
    </w:div>
    <w:div w:id="822770734">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3304953">
      <w:bodyDiv w:val="1"/>
      <w:marLeft w:val="0"/>
      <w:marRight w:val="0"/>
      <w:marTop w:val="0"/>
      <w:marBottom w:val="0"/>
      <w:divBdr>
        <w:top w:val="none" w:sz="0" w:space="0" w:color="auto"/>
        <w:left w:val="none" w:sz="0" w:space="0" w:color="auto"/>
        <w:bottom w:val="none" w:sz="0" w:space="0" w:color="auto"/>
        <w:right w:val="none" w:sz="0" w:space="0" w:color="auto"/>
      </w:divBdr>
      <w:divsChild>
        <w:div w:id="886841093">
          <w:marLeft w:val="0"/>
          <w:marRight w:val="0"/>
          <w:marTop w:val="105"/>
          <w:marBottom w:val="30"/>
          <w:divBdr>
            <w:top w:val="none" w:sz="0" w:space="0" w:color="auto"/>
            <w:left w:val="none" w:sz="0" w:space="0" w:color="auto"/>
            <w:bottom w:val="none" w:sz="0" w:space="0" w:color="auto"/>
            <w:right w:val="none" w:sz="0" w:space="0" w:color="auto"/>
          </w:divBdr>
          <w:divsChild>
            <w:div w:id="678656443">
              <w:marLeft w:val="0"/>
              <w:marRight w:val="0"/>
              <w:marTop w:val="0"/>
              <w:marBottom w:val="0"/>
              <w:divBdr>
                <w:top w:val="none" w:sz="0" w:space="0" w:color="auto"/>
                <w:left w:val="none" w:sz="0" w:space="0" w:color="auto"/>
                <w:bottom w:val="none" w:sz="0" w:space="0" w:color="auto"/>
                <w:right w:val="none" w:sz="0" w:space="0" w:color="auto"/>
              </w:divBdr>
              <w:divsChild>
                <w:div w:id="140660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1172">
          <w:marLeft w:val="0"/>
          <w:marRight w:val="0"/>
          <w:marTop w:val="0"/>
          <w:marBottom w:val="0"/>
          <w:divBdr>
            <w:top w:val="none" w:sz="0" w:space="0" w:color="auto"/>
            <w:left w:val="none" w:sz="0" w:space="0" w:color="auto"/>
            <w:bottom w:val="none" w:sz="0" w:space="0" w:color="auto"/>
            <w:right w:val="none" w:sz="0" w:space="0" w:color="auto"/>
          </w:divBdr>
          <w:divsChild>
            <w:div w:id="1023213970">
              <w:marLeft w:val="0"/>
              <w:marRight w:val="0"/>
              <w:marTop w:val="0"/>
              <w:marBottom w:val="0"/>
              <w:divBdr>
                <w:top w:val="none" w:sz="0" w:space="0" w:color="auto"/>
                <w:left w:val="none" w:sz="0" w:space="0" w:color="auto"/>
                <w:bottom w:val="none" w:sz="0" w:space="0" w:color="auto"/>
                <w:right w:val="none" w:sz="0" w:space="0" w:color="auto"/>
              </w:divBdr>
              <w:divsChild>
                <w:div w:id="1988049599">
                  <w:marLeft w:val="60"/>
                  <w:marRight w:val="0"/>
                  <w:marTop w:val="0"/>
                  <w:marBottom w:val="0"/>
                  <w:divBdr>
                    <w:top w:val="none" w:sz="0" w:space="0" w:color="auto"/>
                    <w:left w:val="none" w:sz="0" w:space="0" w:color="auto"/>
                    <w:bottom w:val="none" w:sz="0" w:space="0" w:color="auto"/>
                    <w:right w:val="none" w:sz="0" w:space="0" w:color="auto"/>
                  </w:divBdr>
                  <w:divsChild>
                    <w:div w:id="1402173675">
                      <w:marLeft w:val="0"/>
                      <w:marRight w:val="0"/>
                      <w:marTop w:val="0"/>
                      <w:marBottom w:val="120"/>
                      <w:divBdr>
                        <w:top w:val="single" w:sz="6" w:space="0" w:color="C0C0C0"/>
                        <w:left w:val="single" w:sz="6" w:space="0" w:color="D9D9D9"/>
                        <w:bottom w:val="single" w:sz="6" w:space="0" w:color="D9D9D9"/>
                        <w:right w:val="single" w:sz="6" w:space="0" w:color="D9D9D9"/>
                      </w:divBdr>
                      <w:divsChild>
                        <w:div w:id="44908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692395">
              <w:marLeft w:val="0"/>
              <w:marRight w:val="0"/>
              <w:marTop w:val="0"/>
              <w:marBottom w:val="0"/>
              <w:divBdr>
                <w:top w:val="none" w:sz="0" w:space="0" w:color="auto"/>
                <w:left w:val="none" w:sz="0" w:space="0" w:color="auto"/>
                <w:bottom w:val="none" w:sz="0" w:space="0" w:color="auto"/>
                <w:right w:val="none" w:sz="0" w:space="0" w:color="auto"/>
              </w:divBdr>
              <w:divsChild>
                <w:div w:id="436098050">
                  <w:marLeft w:val="0"/>
                  <w:marRight w:val="60"/>
                  <w:marTop w:val="0"/>
                  <w:marBottom w:val="0"/>
                  <w:divBdr>
                    <w:top w:val="none" w:sz="0" w:space="0" w:color="auto"/>
                    <w:left w:val="none" w:sz="0" w:space="0" w:color="auto"/>
                    <w:bottom w:val="none" w:sz="0" w:space="0" w:color="auto"/>
                    <w:right w:val="none" w:sz="0" w:space="0" w:color="auto"/>
                  </w:divBdr>
                  <w:divsChild>
                    <w:div w:id="1638415235">
                      <w:marLeft w:val="0"/>
                      <w:marRight w:val="0"/>
                      <w:marTop w:val="0"/>
                      <w:marBottom w:val="0"/>
                      <w:divBdr>
                        <w:top w:val="none" w:sz="0" w:space="0" w:color="auto"/>
                        <w:left w:val="none" w:sz="0" w:space="0" w:color="auto"/>
                        <w:bottom w:val="none" w:sz="0" w:space="0" w:color="auto"/>
                        <w:right w:val="none" w:sz="0" w:space="0" w:color="auto"/>
                      </w:divBdr>
                      <w:divsChild>
                        <w:div w:id="2095125294">
                          <w:marLeft w:val="0"/>
                          <w:marRight w:val="0"/>
                          <w:marTop w:val="0"/>
                          <w:marBottom w:val="120"/>
                          <w:divBdr>
                            <w:top w:val="single" w:sz="6" w:space="0" w:color="F5F5F5"/>
                            <w:left w:val="single" w:sz="6" w:space="0" w:color="F5F5F5"/>
                            <w:bottom w:val="single" w:sz="6" w:space="0" w:color="F5F5F5"/>
                            <w:right w:val="single" w:sz="6" w:space="0" w:color="F5F5F5"/>
                          </w:divBdr>
                          <w:divsChild>
                            <w:div w:id="1867795204">
                              <w:marLeft w:val="0"/>
                              <w:marRight w:val="0"/>
                              <w:marTop w:val="0"/>
                              <w:marBottom w:val="0"/>
                              <w:divBdr>
                                <w:top w:val="none" w:sz="0" w:space="0" w:color="auto"/>
                                <w:left w:val="none" w:sz="0" w:space="0" w:color="auto"/>
                                <w:bottom w:val="none" w:sz="0" w:space="0" w:color="auto"/>
                                <w:right w:val="none" w:sz="0" w:space="0" w:color="auto"/>
                              </w:divBdr>
                              <w:divsChild>
                                <w:div w:id="132562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0508705">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1054836">
      <w:bodyDiv w:val="1"/>
      <w:marLeft w:val="0"/>
      <w:marRight w:val="0"/>
      <w:marTop w:val="0"/>
      <w:marBottom w:val="0"/>
      <w:divBdr>
        <w:top w:val="none" w:sz="0" w:space="0" w:color="auto"/>
        <w:left w:val="none" w:sz="0" w:space="0" w:color="auto"/>
        <w:bottom w:val="none" w:sz="0" w:space="0" w:color="auto"/>
        <w:right w:val="none" w:sz="0" w:space="0" w:color="auto"/>
      </w:divBdr>
      <w:divsChild>
        <w:div w:id="1890611333">
          <w:marLeft w:val="0"/>
          <w:marRight w:val="0"/>
          <w:marTop w:val="0"/>
          <w:marBottom w:val="0"/>
          <w:divBdr>
            <w:top w:val="none" w:sz="0" w:space="0" w:color="auto"/>
            <w:left w:val="none" w:sz="0" w:space="0" w:color="auto"/>
            <w:bottom w:val="none" w:sz="0" w:space="0" w:color="auto"/>
            <w:right w:val="none" w:sz="0" w:space="0" w:color="auto"/>
          </w:divBdr>
          <w:divsChild>
            <w:div w:id="14604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7095675">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4418062">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246290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4230309">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1574296">
      <w:bodyDiv w:val="1"/>
      <w:marLeft w:val="0"/>
      <w:marRight w:val="0"/>
      <w:marTop w:val="0"/>
      <w:marBottom w:val="0"/>
      <w:divBdr>
        <w:top w:val="none" w:sz="0" w:space="0" w:color="auto"/>
        <w:left w:val="none" w:sz="0" w:space="0" w:color="auto"/>
        <w:bottom w:val="none" w:sz="0" w:space="0" w:color="auto"/>
        <w:right w:val="none" w:sz="0" w:space="0" w:color="auto"/>
      </w:divBdr>
    </w:div>
    <w:div w:id="1619947549">
      <w:bodyDiv w:val="1"/>
      <w:marLeft w:val="0"/>
      <w:marRight w:val="0"/>
      <w:marTop w:val="0"/>
      <w:marBottom w:val="0"/>
      <w:divBdr>
        <w:top w:val="none" w:sz="0" w:space="0" w:color="auto"/>
        <w:left w:val="none" w:sz="0" w:space="0" w:color="auto"/>
        <w:bottom w:val="none" w:sz="0" w:space="0" w:color="auto"/>
        <w:right w:val="none" w:sz="0" w:space="0" w:color="auto"/>
      </w:divBdr>
    </w:div>
    <w:div w:id="1699547511">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11959103">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3334726">
      <w:bodyDiv w:val="1"/>
      <w:marLeft w:val="0"/>
      <w:marRight w:val="0"/>
      <w:marTop w:val="0"/>
      <w:marBottom w:val="0"/>
      <w:divBdr>
        <w:top w:val="none" w:sz="0" w:space="0" w:color="auto"/>
        <w:left w:val="none" w:sz="0" w:space="0" w:color="auto"/>
        <w:bottom w:val="none" w:sz="0" w:space="0" w:color="auto"/>
        <w:right w:val="none" w:sz="0" w:space="0" w:color="auto"/>
      </w:divBdr>
      <w:divsChild>
        <w:div w:id="1644387240">
          <w:marLeft w:val="0"/>
          <w:marRight w:val="0"/>
          <w:marTop w:val="0"/>
          <w:marBottom w:val="0"/>
          <w:divBdr>
            <w:top w:val="none" w:sz="0" w:space="0" w:color="auto"/>
            <w:left w:val="none" w:sz="0" w:space="0" w:color="auto"/>
            <w:bottom w:val="none" w:sz="0" w:space="0" w:color="auto"/>
            <w:right w:val="none" w:sz="0" w:space="0" w:color="auto"/>
          </w:divBdr>
          <w:divsChild>
            <w:div w:id="109852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36453499">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865705488">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4148228">
      <w:bodyDiv w:val="1"/>
      <w:marLeft w:val="0"/>
      <w:marRight w:val="0"/>
      <w:marTop w:val="0"/>
      <w:marBottom w:val="0"/>
      <w:divBdr>
        <w:top w:val="none" w:sz="0" w:space="0" w:color="auto"/>
        <w:left w:val="none" w:sz="0" w:space="0" w:color="auto"/>
        <w:bottom w:val="none" w:sz="0" w:space="0" w:color="auto"/>
        <w:right w:val="none" w:sz="0" w:space="0" w:color="auto"/>
      </w:divBdr>
    </w:div>
    <w:div w:id="1959480991">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07901329">
      <w:bodyDiv w:val="1"/>
      <w:marLeft w:val="0"/>
      <w:marRight w:val="0"/>
      <w:marTop w:val="0"/>
      <w:marBottom w:val="0"/>
      <w:divBdr>
        <w:top w:val="none" w:sz="0" w:space="0" w:color="auto"/>
        <w:left w:val="none" w:sz="0" w:space="0" w:color="auto"/>
        <w:bottom w:val="none" w:sz="0" w:space="0" w:color="auto"/>
        <w:right w:val="none" w:sz="0" w:space="0" w:color="auto"/>
      </w:divBdr>
    </w:div>
    <w:div w:id="2039355175">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6350423">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3281831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7002585-07B1-4168-B371-D9CD3FE47CDB}">
  <ds:schemaRefs>
    <ds:schemaRef ds:uri="http://schemas.openxmlformats.org/officeDocument/2006/bibliography"/>
  </ds:schemaRefs>
</ds:datastoreItem>
</file>

<file path=customXml/itemProps2.xml><?xml version="1.0" encoding="utf-8"?>
<ds:datastoreItem xmlns:ds="http://schemas.openxmlformats.org/officeDocument/2006/customXml" ds:itemID="{C23668E0-F124-46A4-92DF-A7BFC01E0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10373</Words>
  <Characters>51865</Characters>
  <Application>Microsoft Office Word</Application>
  <DocSecurity>0</DocSecurity>
  <Lines>432</Lines>
  <Paragraphs>124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62114</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2016-05-30T13:28:00Z</dcterms:created>
  <dcterms:modified xsi:type="dcterms:W3CDTF">2016-06-01T14:21:00Z</dcterms:modified>
</cp:coreProperties>
</file>