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0BA5" w:rsidRPr="00100E56" w:rsidRDefault="00CE0BA5" w:rsidP="00291AA9">
      <w:pPr>
        <w:pStyle w:val="1110"/>
        <w:numPr>
          <w:ilvl w:val="0"/>
          <w:numId w:val="0"/>
        </w:numPr>
        <w:bidi w:val="0"/>
        <w:ind w:right="1"/>
        <w:jc w:val="center"/>
        <w:rPr>
          <w:sz w:val="16"/>
          <w:szCs w:val="16"/>
        </w:rPr>
      </w:pPr>
      <w:bookmarkStart w:id="0" w:name="_Toc330777671"/>
      <w:bookmarkStart w:id="1" w:name="_Toc393060879"/>
      <w:bookmarkStart w:id="2" w:name="_Ref393365087"/>
      <w:bookmarkStart w:id="3" w:name="_Ref393365089"/>
      <w:r w:rsidRPr="00100E56">
        <w:rPr>
          <w:noProof/>
        </w:rPr>
        <w:drawing>
          <wp:inline distT="0" distB="0" distL="0" distR="0">
            <wp:extent cx="1619250" cy="1943100"/>
            <wp:effectExtent l="0" t="0" r="0" b="0"/>
            <wp:docPr id="1"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9"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rsidR="00CE0BA5" w:rsidRPr="00100E56" w:rsidRDefault="00CE0BA5" w:rsidP="009B65F6">
      <w:pPr>
        <w:spacing w:line="276" w:lineRule="auto"/>
        <w:jc w:val="center"/>
        <w:rPr>
          <w:rFonts w:ascii="Narkisim" w:hAnsi="Narkisim" w:cs="Narkisim"/>
          <w:b/>
          <w:bCs/>
          <w:sz w:val="16"/>
          <w:szCs w:val="16"/>
        </w:rPr>
      </w:pPr>
    </w:p>
    <w:p w:rsidR="00CE0BA5" w:rsidRPr="00100E56" w:rsidRDefault="00CE0BA5" w:rsidP="009B65F6">
      <w:pPr>
        <w:spacing w:line="276" w:lineRule="auto"/>
        <w:jc w:val="center"/>
        <w:rPr>
          <w:rFonts w:ascii="Narkisim" w:hAnsi="Narkisim" w:cs="Narkisim"/>
          <w:b/>
          <w:bCs/>
          <w:sz w:val="16"/>
          <w:szCs w:val="16"/>
        </w:rPr>
      </w:pPr>
    </w:p>
    <w:p w:rsidR="00CE0BA5" w:rsidRPr="00100E56" w:rsidRDefault="00CE0BA5" w:rsidP="009B65F6">
      <w:pPr>
        <w:spacing w:line="276" w:lineRule="auto"/>
        <w:jc w:val="center"/>
        <w:rPr>
          <w:rFonts w:ascii="Narkisim" w:hAnsi="Narkisim" w:cs="Narkisim"/>
          <w:b/>
          <w:bCs/>
          <w:sz w:val="44"/>
          <w:szCs w:val="48"/>
        </w:rPr>
      </w:pPr>
      <w:r w:rsidRPr="00100E56">
        <w:rPr>
          <w:rFonts w:ascii="Narkisim" w:hAnsi="Narkisim" w:cs="Narkisim"/>
          <w:b/>
          <w:bCs/>
          <w:sz w:val="44"/>
          <w:szCs w:val="48"/>
          <w:rtl/>
        </w:rPr>
        <w:t xml:space="preserve">מדינת ישראל </w:t>
      </w:r>
      <w:r w:rsidR="00F624DD" w:rsidRPr="00100E56">
        <w:rPr>
          <w:rFonts w:ascii="Narkisim" w:hAnsi="Narkisim" w:cs="Narkisim"/>
          <w:b/>
          <w:bCs/>
          <w:sz w:val="44"/>
          <w:szCs w:val="48"/>
          <w:rtl/>
        </w:rPr>
        <w:t>–</w:t>
      </w:r>
      <w:r w:rsidRPr="00100E56">
        <w:rPr>
          <w:rFonts w:ascii="Narkisim" w:hAnsi="Narkisim" w:cs="Narkisim"/>
          <w:b/>
          <w:bCs/>
          <w:sz w:val="44"/>
          <w:szCs w:val="48"/>
          <w:rtl/>
        </w:rPr>
        <w:t xml:space="preserve"> </w:t>
      </w:r>
      <w:r w:rsidR="00F624DD" w:rsidRPr="00100E56">
        <w:rPr>
          <w:rFonts w:ascii="Narkisim" w:hAnsi="Narkisim" w:cs="Narkisim"/>
          <w:b/>
          <w:bCs/>
          <w:sz w:val="44"/>
          <w:szCs w:val="48"/>
          <w:rtl/>
        </w:rPr>
        <w:t>מנהל הרכש</w:t>
      </w:r>
      <w:r w:rsidRPr="00100E56">
        <w:rPr>
          <w:rFonts w:ascii="Narkisim" w:hAnsi="Narkisim" w:cs="Narkisim"/>
          <w:b/>
          <w:bCs/>
          <w:sz w:val="44"/>
          <w:szCs w:val="48"/>
          <w:rtl/>
        </w:rPr>
        <w:br/>
      </w:r>
    </w:p>
    <w:p w:rsidR="00CE0BA5" w:rsidRPr="00100E56" w:rsidRDefault="00CE0BA5" w:rsidP="00291AA9">
      <w:pPr>
        <w:pStyle w:val="af7"/>
        <w:tabs>
          <w:tab w:val="left" w:pos="720"/>
        </w:tabs>
        <w:spacing w:line="276" w:lineRule="auto"/>
        <w:jc w:val="center"/>
        <w:rPr>
          <w:rFonts w:ascii="Narkisim" w:hAnsi="Narkisim" w:cs="Narkisim"/>
          <w:rtl/>
        </w:rPr>
      </w:pPr>
      <w:r w:rsidRPr="00100E56">
        <w:rPr>
          <w:rFonts w:ascii="Narkisim" w:hAnsi="Narkisim" w:cs="Narkisim"/>
          <w:b/>
          <w:bCs/>
          <w:sz w:val="56"/>
          <w:szCs w:val="56"/>
          <w:rtl/>
        </w:rPr>
        <w:t>מכרז –</w:t>
      </w:r>
      <w:r w:rsidR="00291AA9" w:rsidRPr="00100E56">
        <w:rPr>
          <w:rFonts w:ascii="Narkisim" w:hAnsi="Narkisim" w:cs="Narkisim"/>
          <w:b/>
          <w:bCs/>
          <w:sz w:val="56"/>
          <w:szCs w:val="56"/>
          <w:rtl/>
        </w:rPr>
        <w:t xml:space="preserve"> 06-2016</w:t>
      </w:r>
      <w:r w:rsidRPr="00100E56">
        <w:rPr>
          <w:rFonts w:ascii="Narkisim" w:hAnsi="Narkisim" w:cs="Narkisim"/>
          <w:b/>
          <w:bCs/>
          <w:sz w:val="56"/>
          <w:szCs w:val="56"/>
        </w:rPr>
        <w:t xml:space="preserve"> </w:t>
      </w:r>
    </w:p>
    <w:p w:rsidR="00CE0BA5" w:rsidRPr="00100E56" w:rsidRDefault="00CE0BA5" w:rsidP="009B65F6">
      <w:pPr>
        <w:pStyle w:val="af7"/>
        <w:tabs>
          <w:tab w:val="left" w:pos="720"/>
        </w:tabs>
        <w:spacing w:line="276" w:lineRule="auto"/>
        <w:jc w:val="center"/>
        <w:rPr>
          <w:rFonts w:ascii="Narkisim" w:hAnsi="Narkisim" w:cs="Narkisim"/>
          <w:rtl/>
        </w:rPr>
      </w:pPr>
    </w:p>
    <w:p w:rsidR="00BF6292" w:rsidRPr="00100E56" w:rsidRDefault="00F624DD" w:rsidP="009B65F6">
      <w:pPr>
        <w:pBdr>
          <w:top w:val="double" w:sz="12" w:space="31" w:color="auto" w:shadow="1"/>
          <w:left w:val="double" w:sz="12" w:space="5" w:color="auto" w:shadow="1"/>
          <w:bottom w:val="double" w:sz="12" w:space="5" w:color="auto" w:shadow="1"/>
          <w:right w:val="double" w:sz="12" w:space="5" w:color="auto" w:shadow="1"/>
        </w:pBdr>
        <w:shd w:val="pct20" w:color="auto" w:fill="auto"/>
        <w:spacing w:line="276" w:lineRule="auto"/>
        <w:jc w:val="center"/>
        <w:rPr>
          <w:rFonts w:ascii="Narkisim" w:hAnsi="Narkisim" w:cs="Narkisim"/>
          <w:b/>
          <w:bCs/>
          <w:sz w:val="48"/>
          <w:szCs w:val="48"/>
          <w:u w:val="single"/>
          <w:rtl/>
        </w:rPr>
      </w:pPr>
      <w:r w:rsidRPr="00100E56">
        <w:rPr>
          <w:rFonts w:ascii="Narkisim" w:hAnsi="Narkisim" w:cs="Narkisim"/>
          <w:b/>
          <w:bCs/>
          <w:sz w:val="48"/>
          <w:szCs w:val="48"/>
          <w:u w:val="single"/>
          <w:rtl/>
        </w:rPr>
        <w:t xml:space="preserve">מכרז </w:t>
      </w:r>
      <w:r w:rsidR="008955AA" w:rsidRPr="00100E56">
        <w:rPr>
          <w:rFonts w:ascii="Narkisim" w:hAnsi="Narkisim" w:cs="Narkisim"/>
          <w:b/>
          <w:bCs/>
          <w:sz w:val="48"/>
          <w:szCs w:val="48"/>
          <w:u w:val="single"/>
          <w:rtl/>
        </w:rPr>
        <w:t>ל</w:t>
      </w:r>
      <w:r w:rsidR="003B2512" w:rsidRPr="00100E56">
        <w:rPr>
          <w:rFonts w:ascii="Narkisim" w:hAnsi="Narkisim" w:cs="Narkisim"/>
          <w:b/>
          <w:bCs/>
          <w:sz w:val="48"/>
          <w:szCs w:val="48"/>
          <w:u w:val="single"/>
          <w:rtl/>
        </w:rPr>
        <w:t xml:space="preserve">מתן שירותי </w:t>
      </w:r>
      <w:r w:rsidRPr="00100E56">
        <w:rPr>
          <w:rFonts w:ascii="Narkisim" w:hAnsi="Narkisim" w:cs="Narkisim"/>
          <w:b/>
          <w:bCs/>
          <w:sz w:val="48"/>
          <w:szCs w:val="48"/>
          <w:u w:val="single"/>
          <w:rtl/>
        </w:rPr>
        <w:t xml:space="preserve">ניטור </w:t>
      </w:r>
      <w:r w:rsidR="008955AA" w:rsidRPr="00100E56">
        <w:rPr>
          <w:rFonts w:ascii="Narkisim" w:hAnsi="Narkisim" w:cs="Narkisim"/>
          <w:b/>
          <w:bCs/>
          <w:sz w:val="48"/>
          <w:szCs w:val="48"/>
          <w:u w:val="single"/>
          <w:rtl/>
        </w:rPr>
        <w:t xml:space="preserve">וניתוח מידע ברשת </w:t>
      </w:r>
    </w:p>
    <w:p w:rsidR="00CE0BA5" w:rsidRPr="00100E56" w:rsidRDefault="008955AA" w:rsidP="009B65F6">
      <w:pPr>
        <w:pBdr>
          <w:top w:val="double" w:sz="12" w:space="31" w:color="auto" w:shadow="1"/>
          <w:left w:val="double" w:sz="12" w:space="5" w:color="auto" w:shadow="1"/>
          <w:bottom w:val="double" w:sz="12" w:space="5" w:color="auto" w:shadow="1"/>
          <w:right w:val="double" w:sz="12" w:space="5" w:color="auto" w:shadow="1"/>
        </w:pBdr>
        <w:shd w:val="pct20" w:color="auto" w:fill="auto"/>
        <w:spacing w:line="276" w:lineRule="auto"/>
        <w:jc w:val="center"/>
        <w:rPr>
          <w:rFonts w:ascii="Narkisim" w:hAnsi="Narkisim" w:cs="Narkisim"/>
          <w:b/>
          <w:bCs/>
          <w:sz w:val="48"/>
          <w:szCs w:val="48"/>
          <w:u w:val="single"/>
        </w:rPr>
      </w:pPr>
      <w:r w:rsidRPr="00100E56">
        <w:rPr>
          <w:rFonts w:ascii="Narkisim" w:hAnsi="Narkisim" w:cs="Narkisim"/>
          <w:b/>
          <w:bCs/>
          <w:sz w:val="48"/>
          <w:szCs w:val="48"/>
          <w:u w:val="single"/>
          <w:rtl/>
        </w:rPr>
        <w:t>עבור משרדי הממשלה</w:t>
      </w:r>
      <w:r w:rsidR="006831CD" w:rsidRPr="00100E56">
        <w:rPr>
          <w:rFonts w:ascii="Narkisim" w:hAnsi="Narkisim" w:cs="Narkisim"/>
          <w:b/>
          <w:bCs/>
          <w:sz w:val="48"/>
          <w:szCs w:val="48"/>
          <w:u w:val="single"/>
          <w:rtl/>
        </w:rPr>
        <w:t xml:space="preserve"> – חוברת ההצעה</w:t>
      </w:r>
    </w:p>
    <w:p w:rsidR="00CE0BA5" w:rsidRPr="00100E56" w:rsidRDefault="00CE0BA5" w:rsidP="009B65F6">
      <w:pPr>
        <w:tabs>
          <w:tab w:val="left" w:pos="1152"/>
          <w:tab w:val="left" w:pos="2304"/>
          <w:tab w:val="left" w:pos="3456"/>
          <w:tab w:val="left" w:pos="4608"/>
          <w:tab w:val="left" w:pos="5760"/>
          <w:tab w:val="left" w:pos="6912"/>
          <w:tab w:val="left" w:pos="8063"/>
          <w:tab w:val="left" w:pos="9216"/>
          <w:tab w:val="left" w:pos="10368"/>
          <w:tab w:val="left" w:pos="11520"/>
        </w:tabs>
        <w:spacing w:line="276" w:lineRule="auto"/>
        <w:jc w:val="center"/>
        <w:rPr>
          <w:rFonts w:ascii="Narkisim" w:hAnsi="Narkisim" w:cs="Narkisim"/>
          <w:b/>
          <w:bCs/>
          <w:sz w:val="20"/>
          <w:szCs w:val="32"/>
          <w:rtl/>
        </w:rPr>
      </w:pPr>
    </w:p>
    <w:p w:rsidR="00CE0BA5" w:rsidRPr="00100E56" w:rsidRDefault="00CE0BA5" w:rsidP="009B65F6">
      <w:pPr>
        <w:tabs>
          <w:tab w:val="left" w:pos="1152"/>
          <w:tab w:val="left" w:pos="2304"/>
          <w:tab w:val="left" w:pos="3456"/>
          <w:tab w:val="left" w:pos="4608"/>
          <w:tab w:val="left" w:pos="5760"/>
          <w:tab w:val="left" w:pos="6912"/>
          <w:tab w:val="left" w:pos="8063"/>
          <w:tab w:val="left" w:pos="9216"/>
          <w:tab w:val="left" w:pos="10368"/>
          <w:tab w:val="left" w:pos="11520"/>
        </w:tabs>
        <w:spacing w:line="276" w:lineRule="auto"/>
        <w:jc w:val="center"/>
        <w:rPr>
          <w:rFonts w:ascii="Narkisim" w:hAnsi="Narkisim" w:cs="Narkisim"/>
          <w:b/>
          <w:bCs/>
          <w:sz w:val="20"/>
          <w:szCs w:val="32"/>
          <w:rtl/>
        </w:rPr>
      </w:pPr>
    </w:p>
    <w:p w:rsidR="00CE0BA5" w:rsidRPr="00100E56" w:rsidRDefault="00CE0BA5" w:rsidP="009B65F6">
      <w:pPr>
        <w:tabs>
          <w:tab w:val="left" w:pos="1152"/>
          <w:tab w:val="left" w:pos="2304"/>
          <w:tab w:val="left" w:pos="3456"/>
          <w:tab w:val="left" w:pos="4608"/>
          <w:tab w:val="left" w:pos="5760"/>
          <w:tab w:val="left" w:pos="6912"/>
          <w:tab w:val="left" w:pos="8063"/>
          <w:tab w:val="left" w:pos="9216"/>
          <w:tab w:val="left" w:pos="10368"/>
          <w:tab w:val="left" w:pos="11520"/>
        </w:tabs>
        <w:spacing w:line="276" w:lineRule="auto"/>
        <w:jc w:val="center"/>
        <w:rPr>
          <w:rFonts w:ascii="Narkisim" w:hAnsi="Narkisim" w:cs="Narkisim"/>
          <w:b/>
          <w:bCs/>
          <w:sz w:val="20"/>
          <w:szCs w:val="32"/>
          <w:rtl/>
        </w:rPr>
      </w:pPr>
    </w:p>
    <w:p w:rsidR="00CE0BA5" w:rsidRPr="00100E56" w:rsidRDefault="00CE0BA5" w:rsidP="009B65F6">
      <w:pPr>
        <w:tabs>
          <w:tab w:val="left" w:pos="1152"/>
          <w:tab w:val="left" w:pos="2304"/>
          <w:tab w:val="left" w:pos="3456"/>
          <w:tab w:val="left" w:pos="4608"/>
          <w:tab w:val="left" w:pos="5760"/>
          <w:tab w:val="left" w:pos="6912"/>
          <w:tab w:val="left" w:pos="8063"/>
          <w:tab w:val="left" w:pos="9216"/>
          <w:tab w:val="left" w:pos="10368"/>
          <w:tab w:val="left" w:pos="11520"/>
        </w:tabs>
        <w:spacing w:line="276" w:lineRule="auto"/>
        <w:jc w:val="center"/>
        <w:rPr>
          <w:rFonts w:ascii="Narkisim" w:hAnsi="Narkisim" w:cs="Narkisim"/>
          <w:b/>
          <w:bCs/>
          <w:sz w:val="20"/>
          <w:szCs w:val="32"/>
        </w:rPr>
      </w:pPr>
    </w:p>
    <w:p w:rsidR="005D535E" w:rsidRPr="00100E56" w:rsidRDefault="005D535E">
      <w:pPr>
        <w:rPr>
          <w:rFonts w:ascii="Narkisim" w:hAnsi="Narkisim" w:cs="Narkisim"/>
          <w:sz w:val="36"/>
          <w:szCs w:val="36"/>
        </w:rPr>
      </w:pPr>
      <w:r w:rsidRPr="00100E56">
        <w:rPr>
          <w:rFonts w:ascii="Narkisim" w:hAnsi="Narkisim" w:cs="Narkisim"/>
          <w:sz w:val="36"/>
          <w:szCs w:val="36"/>
          <w:rtl/>
        </w:rPr>
        <w:br w:type="page"/>
      </w:r>
    </w:p>
    <w:p w:rsidR="007F0C47" w:rsidRPr="00100E56" w:rsidRDefault="007F0C47" w:rsidP="00621207">
      <w:pPr>
        <w:pStyle w:val="11"/>
        <w:numPr>
          <w:ilvl w:val="0"/>
          <w:numId w:val="124"/>
        </w:numPr>
        <w:spacing w:line="276" w:lineRule="auto"/>
        <w:jc w:val="left"/>
        <w:rPr>
          <w:rFonts w:ascii="Narkisim" w:hAnsi="Narkisim" w:cs="Narkisim"/>
          <w:sz w:val="28"/>
          <w:szCs w:val="28"/>
          <w:rtl/>
        </w:rPr>
      </w:pPr>
      <w:bookmarkStart w:id="4" w:name="_Toc430900645"/>
      <w:bookmarkStart w:id="5" w:name="_Toc441967297"/>
      <w:bookmarkEnd w:id="0"/>
      <w:bookmarkEnd w:id="1"/>
      <w:bookmarkEnd w:id="2"/>
      <w:bookmarkEnd w:id="3"/>
      <w:r w:rsidRPr="00100E56">
        <w:rPr>
          <w:rFonts w:ascii="Narkisim" w:hAnsi="Narkisim" w:cs="Narkisim"/>
          <w:sz w:val="28"/>
          <w:szCs w:val="28"/>
          <w:rtl/>
        </w:rPr>
        <w:lastRenderedPageBreak/>
        <w:t>נספחים</w:t>
      </w:r>
      <w:r w:rsidRPr="00100E56">
        <w:rPr>
          <w:rFonts w:ascii="Narkisim" w:hAnsi="Narkisim" w:cs="Narkisim"/>
          <w:sz w:val="28"/>
          <w:szCs w:val="28"/>
        </w:rPr>
        <w:t xml:space="preserve"> </w:t>
      </w:r>
      <w:r w:rsidRPr="00100E56">
        <w:rPr>
          <w:rFonts w:ascii="Narkisim" w:hAnsi="Narkisim" w:cs="Narkisim"/>
          <w:sz w:val="28"/>
          <w:szCs w:val="28"/>
          <w:rtl/>
        </w:rPr>
        <w:t>(</w:t>
      </w:r>
      <w:r w:rsidRPr="00100E56">
        <w:rPr>
          <w:rFonts w:ascii="Narkisim" w:hAnsi="Narkisim" w:cs="Narkisim"/>
          <w:sz w:val="28"/>
          <w:szCs w:val="28"/>
        </w:rPr>
        <w:t>M</w:t>
      </w:r>
      <w:r w:rsidRPr="00100E56">
        <w:rPr>
          <w:rFonts w:ascii="Narkisim" w:hAnsi="Narkisim" w:cs="Narkisim"/>
          <w:sz w:val="28"/>
          <w:szCs w:val="28"/>
          <w:rtl/>
        </w:rPr>
        <w:t>)</w:t>
      </w:r>
      <w:bookmarkEnd w:id="4"/>
      <w:bookmarkEnd w:id="5"/>
    </w:p>
    <w:p w:rsidR="005227EF" w:rsidRDefault="005227EF" w:rsidP="002C6B4E">
      <w:pPr>
        <w:pStyle w:val="RonnyBase"/>
        <w:spacing w:line="276" w:lineRule="auto"/>
        <w:ind w:left="426" w:hanging="425"/>
        <w:rPr>
          <w:rFonts w:ascii="Narkisim" w:hAnsi="Narkisim" w:cs="Narkisim"/>
          <w:b/>
          <w:bCs/>
          <w:sz w:val="24"/>
          <w:szCs w:val="24"/>
          <w:rtl/>
        </w:rPr>
      </w:pPr>
    </w:p>
    <w:p w:rsidR="002C6B4E" w:rsidRPr="002C6B4E" w:rsidRDefault="002C6B4E" w:rsidP="002C6B4E">
      <w:pPr>
        <w:pStyle w:val="RonnyBase"/>
        <w:spacing w:line="276" w:lineRule="auto"/>
        <w:ind w:left="426" w:hanging="425"/>
        <w:rPr>
          <w:rFonts w:ascii="Narkisim" w:hAnsi="Narkisim" w:cs="Narkisim"/>
          <w:b/>
          <w:bCs/>
          <w:sz w:val="24"/>
          <w:szCs w:val="24"/>
          <w:rtl/>
        </w:rPr>
      </w:pPr>
      <w:r w:rsidRPr="002C6B4E">
        <w:rPr>
          <w:rFonts w:ascii="Narkisim" w:hAnsi="Narkisim" w:cs="Narkisim"/>
          <w:b/>
          <w:bCs/>
          <w:sz w:val="24"/>
          <w:szCs w:val="24"/>
          <w:rtl/>
        </w:rPr>
        <w:t xml:space="preserve">נספח 1 –  מענה המציע – תוכן העניינים ופירוט המסמכים נדרשים </w:t>
      </w:r>
    </w:p>
    <w:p w:rsidR="002C6B4E" w:rsidRPr="002C6B4E" w:rsidRDefault="002C6B4E" w:rsidP="00621207">
      <w:pPr>
        <w:pStyle w:val="RonnyBase"/>
        <w:spacing w:line="276" w:lineRule="auto"/>
        <w:ind w:left="426" w:hanging="425"/>
        <w:rPr>
          <w:rFonts w:ascii="Narkisim" w:hAnsi="Narkisim" w:cs="Narkisim"/>
          <w:b/>
          <w:bCs/>
          <w:sz w:val="24"/>
          <w:szCs w:val="24"/>
          <w:rtl/>
        </w:rPr>
      </w:pPr>
      <w:r w:rsidRPr="002C6B4E">
        <w:rPr>
          <w:rFonts w:ascii="Narkisim" w:hAnsi="Narkisim" w:cs="Narkisim"/>
          <w:b/>
          <w:bCs/>
          <w:sz w:val="24"/>
          <w:szCs w:val="24"/>
          <w:rtl/>
        </w:rPr>
        <w:t>נספח 2 –  נוסח כתב ערבות הצעה</w:t>
      </w:r>
    </w:p>
    <w:p w:rsidR="002C6B4E" w:rsidRPr="002C6B4E" w:rsidRDefault="002C6B4E" w:rsidP="002C6B4E">
      <w:pPr>
        <w:pStyle w:val="RonnyBase"/>
        <w:spacing w:line="276" w:lineRule="auto"/>
        <w:ind w:left="426" w:hanging="425"/>
        <w:rPr>
          <w:rFonts w:ascii="Narkisim" w:hAnsi="Narkisim" w:cs="Narkisim"/>
          <w:b/>
          <w:bCs/>
          <w:sz w:val="24"/>
          <w:szCs w:val="24"/>
          <w:rtl/>
        </w:rPr>
      </w:pPr>
      <w:r w:rsidRPr="002C6B4E">
        <w:rPr>
          <w:rFonts w:ascii="Narkisim" w:hAnsi="Narkisim" w:cs="Narkisim"/>
          <w:b/>
          <w:bCs/>
          <w:sz w:val="24"/>
          <w:szCs w:val="24"/>
          <w:rtl/>
        </w:rPr>
        <w:t>נספח 3 –  תצהיר המציע  - כללי</w:t>
      </w:r>
    </w:p>
    <w:p w:rsidR="002C6B4E" w:rsidRPr="002C6B4E" w:rsidRDefault="002C6B4E" w:rsidP="002C6B4E">
      <w:pPr>
        <w:pStyle w:val="RonnyBase"/>
        <w:spacing w:line="276" w:lineRule="auto"/>
        <w:ind w:left="426" w:hanging="425"/>
        <w:rPr>
          <w:rFonts w:ascii="Narkisim" w:hAnsi="Narkisim" w:cs="Narkisim"/>
          <w:b/>
          <w:bCs/>
          <w:sz w:val="24"/>
          <w:szCs w:val="24"/>
          <w:rtl/>
        </w:rPr>
      </w:pPr>
      <w:r w:rsidRPr="002C6B4E">
        <w:rPr>
          <w:rFonts w:ascii="Narkisim" w:hAnsi="Narkisim" w:cs="Narkisim"/>
          <w:b/>
          <w:bCs/>
          <w:sz w:val="24"/>
          <w:szCs w:val="24"/>
          <w:rtl/>
        </w:rPr>
        <w:t xml:space="preserve">נספח 4 –  תצהיר המציע – מענה מקצועי   </w:t>
      </w:r>
    </w:p>
    <w:p w:rsidR="002C6B4E" w:rsidRPr="002C6B4E" w:rsidRDefault="002C6B4E" w:rsidP="002C6B4E">
      <w:pPr>
        <w:pStyle w:val="RonnyBase"/>
        <w:spacing w:line="276" w:lineRule="auto"/>
        <w:ind w:left="426" w:hanging="425"/>
        <w:rPr>
          <w:rFonts w:ascii="Narkisim" w:hAnsi="Narkisim" w:cs="Narkisim"/>
          <w:b/>
          <w:bCs/>
          <w:sz w:val="24"/>
          <w:szCs w:val="24"/>
          <w:rtl/>
        </w:rPr>
      </w:pPr>
      <w:r w:rsidRPr="002C6B4E">
        <w:rPr>
          <w:rFonts w:ascii="Narkisim" w:hAnsi="Narkisim" w:cs="Narkisim"/>
          <w:b/>
          <w:bCs/>
          <w:sz w:val="24"/>
          <w:szCs w:val="24"/>
          <w:rtl/>
        </w:rPr>
        <w:t xml:space="preserve">נספח 5   - תיאור תכונות המערכת המוצעת  </w:t>
      </w:r>
    </w:p>
    <w:p w:rsidR="002C6B4E" w:rsidRPr="002C6B4E" w:rsidRDefault="002C6B4E" w:rsidP="002C6B4E">
      <w:pPr>
        <w:pStyle w:val="RonnyBase"/>
        <w:spacing w:line="276" w:lineRule="auto"/>
        <w:ind w:left="426" w:hanging="425"/>
        <w:rPr>
          <w:rFonts w:ascii="Narkisim" w:hAnsi="Narkisim" w:cs="Narkisim"/>
          <w:b/>
          <w:bCs/>
          <w:sz w:val="24"/>
          <w:szCs w:val="24"/>
          <w:rtl/>
        </w:rPr>
      </w:pPr>
      <w:r w:rsidRPr="002C6B4E">
        <w:rPr>
          <w:rFonts w:ascii="Narkisim" w:hAnsi="Narkisim" w:cs="Narkisim"/>
          <w:b/>
          <w:bCs/>
          <w:sz w:val="24"/>
          <w:szCs w:val="24"/>
          <w:rtl/>
        </w:rPr>
        <w:t xml:space="preserve">נספח 6 –  פירוט הלקוחות על בסיסם מציג המציע את עמידתו בתנאי הסף </w:t>
      </w:r>
    </w:p>
    <w:p w:rsidR="002C6B4E" w:rsidRPr="005130D9" w:rsidRDefault="002C6B4E" w:rsidP="005130D9">
      <w:pPr>
        <w:pStyle w:val="RonnyBase"/>
        <w:spacing w:line="276" w:lineRule="auto"/>
        <w:ind w:left="426" w:hanging="425"/>
        <w:rPr>
          <w:rFonts w:ascii="Narkisim" w:hAnsi="Narkisim" w:cs="Narkisim"/>
          <w:sz w:val="24"/>
          <w:szCs w:val="24"/>
          <w:rtl/>
        </w:rPr>
      </w:pPr>
      <w:r w:rsidRPr="002C6B4E">
        <w:rPr>
          <w:rFonts w:ascii="Narkisim" w:hAnsi="Narkisim" w:cs="Narkisim"/>
          <w:b/>
          <w:bCs/>
          <w:sz w:val="24"/>
          <w:szCs w:val="24"/>
          <w:rtl/>
        </w:rPr>
        <w:t>נספח 7</w:t>
      </w:r>
      <w:r w:rsidR="00472A53">
        <w:rPr>
          <w:rFonts w:ascii="Narkisim" w:hAnsi="Narkisim" w:cs="Narkisim" w:hint="cs"/>
          <w:sz w:val="24"/>
          <w:szCs w:val="24"/>
          <w:rtl/>
        </w:rPr>
        <w:t xml:space="preserve"> (</w:t>
      </w:r>
      <w:r w:rsidR="00472A53">
        <w:rPr>
          <w:rFonts w:ascii="Narkisim" w:hAnsi="Narkisim" w:cs="Narkisim"/>
          <w:sz w:val="24"/>
          <w:szCs w:val="24"/>
        </w:rPr>
        <w:t>Appendix 7</w:t>
      </w:r>
      <w:r w:rsidR="00472A53">
        <w:rPr>
          <w:rFonts w:ascii="Narkisim" w:hAnsi="Narkisim" w:cs="Narkisim" w:hint="cs"/>
          <w:sz w:val="24"/>
          <w:szCs w:val="24"/>
          <w:rtl/>
        </w:rPr>
        <w:t xml:space="preserve">) </w:t>
      </w:r>
      <w:r w:rsidR="00472A53">
        <w:rPr>
          <w:rFonts w:ascii="Narkisim" w:hAnsi="Narkisim" w:cs="Narkisim" w:hint="cs"/>
          <w:b/>
          <w:bCs/>
          <w:sz w:val="24"/>
          <w:szCs w:val="24"/>
          <w:rtl/>
        </w:rPr>
        <w:t>-</w:t>
      </w:r>
      <w:r w:rsidRPr="002C6B4E">
        <w:rPr>
          <w:rFonts w:ascii="Narkisim" w:hAnsi="Narkisim" w:cs="Narkisim"/>
          <w:b/>
          <w:bCs/>
          <w:sz w:val="24"/>
          <w:szCs w:val="24"/>
          <w:rtl/>
        </w:rPr>
        <w:t xml:space="preserve"> תצהיר יצרן</w:t>
      </w:r>
      <w:r w:rsidR="00472A53">
        <w:rPr>
          <w:rFonts w:ascii="Narkisim" w:hAnsi="Narkisim" w:cs="Narkisim" w:hint="cs"/>
          <w:b/>
          <w:bCs/>
          <w:sz w:val="24"/>
          <w:szCs w:val="24"/>
          <w:rtl/>
        </w:rPr>
        <w:t xml:space="preserve"> (נוסח אנגלית) </w:t>
      </w:r>
      <w:r w:rsidR="00472A53">
        <w:rPr>
          <w:rFonts w:ascii="Narkisim" w:hAnsi="Narkisim" w:cs="Narkisim"/>
        </w:rPr>
        <w:t>Manufacturer</w:t>
      </w:r>
      <w:r w:rsidR="00472A53" w:rsidRPr="00100E56">
        <w:rPr>
          <w:rFonts w:ascii="Narkisim" w:hAnsi="Narkisim" w:cs="Narkisim"/>
        </w:rPr>
        <w:t xml:space="preserve"> commitment to support the bidder</w:t>
      </w:r>
    </w:p>
    <w:p w:rsidR="002C6B4E" w:rsidRPr="002C6B4E" w:rsidRDefault="002C6B4E" w:rsidP="002C6B4E">
      <w:pPr>
        <w:pStyle w:val="RonnyBase"/>
        <w:spacing w:line="276" w:lineRule="auto"/>
        <w:ind w:left="426" w:hanging="425"/>
        <w:rPr>
          <w:rFonts w:ascii="Narkisim" w:hAnsi="Narkisim" w:cs="Narkisim"/>
          <w:b/>
          <w:bCs/>
          <w:sz w:val="24"/>
          <w:szCs w:val="24"/>
          <w:rtl/>
        </w:rPr>
      </w:pPr>
      <w:r w:rsidRPr="002C6B4E">
        <w:rPr>
          <w:rFonts w:ascii="Narkisim" w:hAnsi="Narkisim" w:cs="Narkisim"/>
          <w:b/>
          <w:bCs/>
          <w:sz w:val="24"/>
          <w:szCs w:val="24"/>
          <w:rtl/>
        </w:rPr>
        <w:t xml:space="preserve">נספח 8 – הצעת המחיר  </w:t>
      </w:r>
    </w:p>
    <w:p w:rsidR="002C6B4E" w:rsidRPr="002C6B4E" w:rsidRDefault="002C6B4E" w:rsidP="002C6B4E">
      <w:pPr>
        <w:pStyle w:val="RonnyBase"/>
        <w:spacing w:line="276" w:lineRule="auto"/>
        <w:ind w:left="426" w:hanging="425"/>
        <w:rPr>
          <w:rFonts w:ascii="Narkisim" w:hAnsi="Narkisim" w:cs="Narkisim"/>
          <w:b/>
          <w:bCs/>
          <w:sz w:val="24"/>
          <w:szCs w:val="24"/>
          <w:rtl/>
        </w:rPr>
      </w:pPr>
      <w:r w:rsidRPr="002C6B4E">
        <w:rPr>
          <w:rFonts w:ascii="Narkisim" w:hAnsi="Narkisim" w:cs="Narkisim"/>
          <w:b/>
          <w:bCs/>
          <w:sz w:val="24"/>
          <w:szCs w:val="24"/>
          <w:rtl/>
        </w:rPr>
        <w:t xml:space="preserve">נספח 9 –  דרישות ביטוח </w:t>
      </w:r>
    </w:p>
    <w:p w:rsidR="002C6B4E" w:rsidRPr="002C6B4E" w:rsidRDefault="002C6B4E" w:rsidP="002C6B4E">
      <w:pPr>
        <w:pStyle w:val="RonnyBase"/>
        <w:spacing w:line="276" w:lineRule="auto"/>
        <w:ind w:left="426" w:hanging="425"/>
        <w:rPr>
          <w:rFonts w:ascii="Narkisim" w:hAnsi="Narkisim" w:cs="Narkisim"/>
          <w:b/>
          <w:bCs/>
          <w:sz w:val="24"/>
          <w:szCs w:val="24"/>
          <w:rtl/>
        </w:rPr>
      </w:pPr>
      <w:r w:rsidRPr="002C6B4E">
        <w:rPr>
          <w:rFonts w:ascii="Narkisim" w:hAnsi="Narkisim" w:cs="Narkisim"/>
          <w:b/>
          <w:bCs/>
          <w:sz w:val="24"/>
          <w:szCs w:val="24"/>
          <w:rtl/>
        </w:rPr>
        <w:t>נספח 10 – טופס רישום למכרז</w:t>
      </w:r>
    </w:p>
    <w:p w:rsidR="002C6B4E" w:rsidRPr="002C6B4E" w:rsidRDefault="002C6B4E" w:rsidP="002C6B4E">
      <w:pPr>
        <w:pStyle w:val="RonnyBase"/>
        <w:spacing w:line="276" w:lineRule="auto"/>
        <w:ind w:left="426" w:hanging="425"/>
        <w:rPr>
          <w:rFonts w:ascii="Narkisim" w:hAnsi="Narkisim" w:cs="Narkisim"/>
          <w:b/>
          <w:bCs/>
          <w:sz w:val="24"/>
          <w:szCs w:val="24"/>
          <w:rtl/>
        </w:rPr>
      </w:pPr>
      <w:r w:rsidRPr="002C6B4E">
        <w:rPr>
          <w:rFonts w:ascii="Narkisim" w:hAnsi="Narkisim" w:cs="Narkisim"/>
          <w:b/>
          <w:bCs/>
          <w:sz w:val="24"/>
          <w:szCs w:val="24"/>
          <w:rtl/>
        </w:rPr>
        <w:t xml:space="preserve">נספח 11 – התחייבות  היצרן  לעמידה בהוראות ביטחון </w:t>
      </w:r>
    </w:p>
    <w:p w:rsidR="002C6B4E" w:rsidRPr="002C6B4E" w:rsidRDefault="002C6B4E" w:rsidP="005227EF">
      <w:pPr>
        <w:pStyle w:val="RonnyBase"/>
        <w:spacing w:line="276" w:lineRule="auto"/>
        <w:ind w:left="426" w:hanging="425"/>
        <w:rPr>
          <w:rFonts w:ascii="Narkisim" w:hAnsi="Narkisim" w:cs="Narkisim"/>
          <w:b/>
          <w:bCs/>
          <w:sz w:val="24"/>
          <w:szCs w:val="24"/>
          <w:rtl/>
        </w:rPr>
      </w:pPr>
      <w:r w:rsidRPr="002C6B4E">
        <w:rPr>
          <w:rFonts w:ascii="Narkisim" w:hAnsi="Narkisim" w:cs="Narkisim"/>
          <w:b/>
          <w:bCs/>
          <w:sz w:val="24"/>
          <w:szCs w:val="24"/>
          <w:rtl/>
        </w:rPr>
        <w:t>נספח 11 א'</w:t>
      </w:r>
      <w:r w:rsidR="005227EF">
        <w:rPr>
          <w:rFonts w:ascii="Narkisim" w:hAnsi="Narkisim" w:cs="Narkisim" w:hint="cs"/>
          <w:b/>
          <w:bCs/>
          <w:sz w:val="24"/>
          <w:szCs w:val="24"/>
          <w:rtl/>
        </w:rPr>
        <w:t xml:space="preserve"> (</w:t>
      </w:r>
      <w:r w:rsidR="005227EF" w:rsidRPr="00100E56">
        <w:rPr>
          <w:rFonts w:ascii="Narkisim" w:hAnsi="Narkisim" w:cs="Narkisim"/>
        </w:rPr>
        <w:t>Appendix 11A</w:t>
      </w:r>
      <w:r w:rsidR="005227EF">
        <w:rPr>
          <w:rFonts w:ascii="Narkisim" w:hAnsi="Narkisim" w:cs="Narkisim" w:hint="cs"/>
          <w:rtl/>
        </w:rPr>
        <w:t>)</w:t>
      </w:r>
      <w:r w:rsidRPr="002C6B4E">
        <w:rPr>
          <w:rFonts w:ascii="Narkisim" w:hAnsi="Narkisim" w:cs="Narkisim"/>
          <w:b/>
          <w:bCs/>
          <w:sz w:val="24"/>
          <w:szCs w:val="24"/>
          <w:rtl/>
        </w:rPr>
        <w:t xml:space="preserve"> - התחייבות  היצרן  לעמידה בהוראות ביטחון (נוסח באנלית)</w:t>
      </w:r>
      <w:r w:rsidR="005227EF">
        <w:rPr>
          <w:rFonts w:ascii="Narkisim" w:hAnsi="Narkisim" w:cs="Narkisim" w:hint="cs"/>
          <w:b/>
          <w:bCs/>
          <w:sz w:val="24"/>
          <w:szCs w:val="24"/>
          <w:rtl/>
        </w:rPr>
        <w:t xml:space="preserve"> </w:t>
      </w:r>
      <w:r w:rsidR="005227EF" w:rsidRPr="00100E56">
        <w:rPr>
          <w:rFonts w:ascii="Narkisim" w:hAnsi="Narkisim" w:cs="Narkisim"/>
        </w:rPr>
        <w:t>Manufacturer obligation of confidentiality and absence of conflict of interest</w:t>
      </w:r>
    </w:p>
    <w:p w:rsidR="002C6B4E" w:rsidRPr="002C6B4E" w:rsidRDefault="002C6B4E" w:rsidP="002C6B4E">
      <w:pPr>
        <w:pStyle w:val="RonnyBase"/>
        <w:spacing w:line="276" w:lineRule="auto"/>
        <w:ind w:left="426" w:hanging="425"/>
        <w:rPr>
          <w:rFonts w:ascii="Narkisim" w:hAnsi="Narkisim" w:cs="Narkisim"/>
          <w:b/>
          <w:bCs/>
          <w:sz w:val="24"/>
          <w:szCs w:val="24"/>
          <w:rtl/>
        </w:rPr>
      </w:pPr>
      <w:r w:rsidRPr="002C6B4E">
        <w:rPr>
          <w:rFonts w:ascii="Narkisim" w:hAnsi="Narkisim" w:cs="Narkisim"/>
          <w:b/>
          <w:bCs/>
          <w:sz w:val="24"/>
          <w:szCs w:val="24"/>
          <w:rtl/>
        </w:rPr>
        <w:t xml:space="preserve">נספח 12 – הסכם התקשרות </w:t>
      </w:r>
    </w:p>
    <w:p w:rsidR="002C6B4E" w:rsidRPr="002C6B4E" w:rsidRDefault="002C6B4E" w:rsidP="002C6B4E">
      <w:pPr>
        <w:pStyle w:val="RonnyBase"/>
        <w:spacing w:line="276" w:lineRule="auto"/>
        <w:ind w:left="426" w:hanging="425"/>
        <w:rPr>
          <w:rFonts w:ascii="Narkisim" w:hAnsi="Narkisim" w:cs="Narkisim"/>
          <w:b/>
          <w:bCs/>
          <w:sz w:val="24"/>
          <w:szCs w:val="24"/>
          <w:rtl/>
        </w:rPr>
      </w:pPr>
      <w:r w:rsidRPr="002C6B4E">
        <w:rPr>
          <w:rFonts w:ascii="Narkisim" w:hAnsi="Narkisim" w:cs="Narkisim"/>
          <w:b/>
          <w:bCs/>
          <w:sz w:val="24"/>
          <w:szCs w:val="24"/>
          <w:rtl/>
        </w:rPr>
        <w:t>נספח 13 –</w:t>
      </w:r>
      <w:r w:rsidR="00621207">
        <w:rPr>
          <w:rFonts w:ascii="Narkisim" w:hAnsi="Narkisim" w:cs="Narkisim" w:hint="cs"/>
          <w:b/>
          <w:bCs/>
          <w:sz w:val="24"/>
          <w:szCs w:val="24"/>
          <w:rtl/>
        </w:rPr>
        <w:t xml:space="preserve"> נוסח </w:t>
      </w:r>
      <w:r w:rsidRPr="002C6B4E">
        <w:rPr>
          <w:rFonts w:ascii="Narkisim" w:hAnsi="Narkisim" w:cs="Narkisim"/>
          <w:b/>
          <w:bCs/>
          <w:sz w:val="24"/>
          <w:szCs w:val="24"/>
          <w:rtl/>
        </w:rPr>
        <w:t xml:space="preserve">ערבות ביצוע </w:t>
      </w:r>
    </w:p>
    <w:p w:rsidR="008C7B05" w:rsidRPr="00100E56" w:rsidRDefault="008C7B05" w:rsidP="009B65F6">
      <w:pPr>
        <w:pStyle w:val="RonnyBase"/>
        <w:spacing w:line="276" w:lineRule="auto"/>
        <w:ind w:left="426" w:hanging="425"/>
        <w:rPr>
          <w:rFonts w:ascii="Narkisim" w:hAnsi="Narkisim" w:cs="Narkisim"/>
          <w:b/>
          <w:bCs/>
          <w:sz w:val="24"/>
          <w:szCs w:val="24"/>
          <w:rtl/>
        </w:rPr>
      </w:pPr>
    </w:p>
    <w:p w:rsidR="007F0C47" w:rsidRPr="00100E56" w:rsidRDefault="007F0C47" w:rsidP="009B65F6">
      <w:pPr>
        <w:pStyle w:val="affffe"/>
        <w:tabs>
          <w:tab w:val="left" w:pos="514"/>
          <w:tab w:val="center" w:pos="3970"/>
        </w:tabs>
        <w:spacing w:line="276" w:lineRule="auto"/>
        <w:ind w:left="426" w:hanging="425"/>
        <w:jc w:val="left"/>
        <w:rPr>
          <w:rFonts w:ascii="Narkisim" w:hAnsi="Narkisim" w:cs="Narkisim"/>
          <w:u w:val="none"/>
          <w:rtl/>
        </w:rPr>
      </w:pPr>
      <w:bookmarkStart w:id="6" w:name="_Toc430900646"/>
      <w:r w:rsidRPr="00100E56">
        <w:rPr>
          <w:rFonts w:ascii="Narkisim" w:hAnsi="Narkisim" w:cs="Narkisim"/>
          <w:u w:val="none"/>
          <w:rtl/>
        </w:rPr>
        <w:tab/>
      </w:r>
      <w:r w:rsidRPr="00100E56">
        <w:rPr>
          <w:rFonts w:ascii="Narkisim" w:hAnsi="Narkisim" w:cs="Narkisim"/>
          <w:u w:val="none"/>
          <w:rtl/>
        </w:rPr>
        <w:tab/>
      </w:r>
    </w:p>
    <w:p w:rsidR="007F0C47" w:rsidRPr="00100E56" w:rsidRDefault="007F0C47" w:rsidP="009B65F6">
      <w:pPr>
        <w:spacing w:line="276" w:lineRule="auto"/>
        <w:rPr>
          <w:rFonts w:ascii="Narkisim" w:hAnsi="Narkisim" w:cs="Narkisim"/>
          <w:b/>
          <w:bCs/>
          <w:sz w:val="28"/>
          <w:szCs w:val="28"/>
          <w:u w:val="single"/>
        </w:rPr>
      </w:pPr>
      <w:r w:rsidRPr="00100E56">
        <w:rPr>
          <w:rFonts w:ascii="Narkisim" w:hAnsi="Narkisim" w:cs="Narkisim"/>
          <w:rtl/>
        </w:rPr>
        <w:br w:type="page"/>
      </w:r>
    </w:p>
    <w:p w:rsidR="00805FC8" w:rsidRPr="00100E56" w:rsidRDefault="00805FC8" w:rsidP="00805FC8">
      <w:pPr>
        <w:pStyle w:val="affffe"/>
        <w:tabs>
          <w:tab w:val="left" w:pos="514"/>
          <w:tab w:val="center" w:pos="3970"/>
        </w:tabs>
        <w:ind w:left="426" w:hanging="425"/>
        <w:jc w:val="left"/>
        <w:rPr>
          <w:rFonts w:ascii="Narkisim" w:hAnsi="Narkisim" w:cs="Narkisim"/>
          <w:rtl/>
        </w:rPr>
      </w:pPr>
      <w:bookmarkStart w:id="7" w:name="_Toc441657859"/>
      <w:bookmarkStart w:id="8" w:name="_Toc441967298"/>
      <w:bookmarkEnd w:id="6"/>
      <w:r w:rsidRPr="00100E56">
        <w:rPr>
          <w:rFonts w:ascii="Narkisim" w:hAnsi="Narkisim" w:cs="Narkisim"/>
          <w:rtl/>
        </w:rPr>
        <w:lastRenderedPageBreak/>
        <w:t>נספח 1 – תוכן העניינים להצעת המציע ופירוט המסמכים הנדרשים</w:t>
      </w:r>
      <w:bookmarkEnd w:id="7"/>
      <w:bookmarkEnd w:id="8"/>
    </w:p>
    <w:p w:rsidR="00805FC8" w:rsidRPr="00100E56" w:rsidRDefault="00805FC8" w:rsidP="00805FC8">
      <w:pPr>
        <w:bidi/>
        <w:ind w:left="426" w:hanging="425"/>
        <w:jc w:val="center"/>
        <w:rPr>
          <w:rFonts w:ascii="Narkisim" w:hAnsi="Narkisim" w:cs="Narkisim"/>
          <w:b/>
          <w:bCs/>
          <w:sz w:val="72"/>
          <w:szCs w:val="72"/>
          <w:rtl/>
        </w:rPr>
      </w:pPr>
    </w:p>
    <w:p w:rsidR="00805FC8" w:rsidRPr="00100E56" w:rsidRDefault="00805FC8" w:rsidP="00805FC8">
      <w:pPr>
        <w:bidi/>
        <w:ind w:left="426" w:hanging="425"/>
        <w:jc w:val="center"/>
        <w:rPr>
          <w:rFonts w:ascii="Narkisim" w:hAnsi="Narkisim" w:cs="Narkisim"/>
          <w:b/>
          <w:bCs/>
          <w:sz w:val="72"/>
          <w:szCs w:val="72"/>
          <w:rtl/>
        </w:rPr>
      </w:pPr>
      <w:r w:rsidRPr="00100E56">
        <w:rPr>
          <w:rFonts w:ascii="Narkisim" w:hAnsi="Narkisim" w:cs="Narkisim"/>
          <w:b/>
          <w:bCs/>
          <w:sz w:val="72"/>
          <w:szCs w:val="72"/>
          <w:rtl/>
        </w:rPr>
        <w:t xml:space="preserve">מכרז פומבי מספר 06-2016 </w:t>
      </w:r>
    </w:p>
    <w:p w:rsidR="00805FC8" w:rsidRPr="00100E56" w:rsidRDefault="00805FC8" w:rsidP="00805FC8">
      <w:pPr>
        <w:bidi/>
        <w:ind w:left="426" w:hanging="425"/>
        <w:jc w:val="center"/>
        <w:rPr>
          <w:rFonts w:ascii="Narkisim" w:hAnsi="Narkisim" w:cs="Narkisim"/>
          <w:b/>
          <w:bCs/>
          <w:sz w:val="72"/>
          <w:szCs w:val="72"/>
          <w:u w:val="single"/>
          <w:rtl/>
        </w:rPr>
      </w:pPr>
    </w:p>
    <w:p w:rsidR="00805FC8" w:rsidRPr="00100E56" w:rsidRDefault="00805FC8" w:rsidP="00266417">
      <w:pPr>
        <w:pBdr>
          <w:top w:val="single" w:sz="4" w:space="1" w:color="auto"/>
          <w:left w:val="single" w:sz="4" w:space="4" w:color="auto"/>
          <w:bottom w:val="single" w:sz="4" w:space="1" w:color="auto"/>
          <w:right w:val="single" w:sz="4" w:space="4" w:color="auto"/>
        </w:pBdr>
        <w:shd w:val="clear" w:color="auto" w:fill="DBE5F1" w:themeFill="accent1" w:themeFillTint="33"/>
        <w:bidi/>
        <w:ind w:left="426" w:hanging="425"/>
        <w:jc w:val="center"/>
        <w:rPr>
          <w:rFonts w:ascii="Narkisim" w:hAnsi="Narkisim" w:cs="Narkisim"/>
          <w:b/>
          <w:bCs/>
          <w:sz w:val="72"/>
          <w:szCs w:val="72"/>
          <w:u w:val="single"/>
        </w:rPr>
      </w:pPr>
      <w:r w:rsidRPr="00100E56">
        <w:rPr>
          <w:rFonts w:ascii="Narkisim" w:hAnsi="Narkisim" w:cs="Narkisim"/>
          <w:b/>
          <w:bCs/>
          <w:sz w:val="72"/>
          <w:szCs w:val="72"/>
          <w:u w:val="single"/>
          <w:rtl/>
        </w:rPr>
        <w:t>למתן שירותי ניטור וניתוח מידע ברשת עבור משרדי הממשלה</w:t>
      </w:r>
    </w:p>
    <w:p w:rsidR="00805FC8" w:rsidRPr="00100E56" w:rsidRDefault="00805FC8" w:rsidP="00805FC8">
      <w:pPr>
        <w:bidi/>
        <w:ind w:left="426" w:hanging="425"/>
        <w:rPr>
          <w:rFonts w:ascii="Narkisim" w:hAnsi="Narkisim" w:cs="Narkisim"/>
          <w:rtl/>
        </w:rPr>
      </w:pPr>
    </w:p>
    <w:p w:rsidR="00805FC8" w:rsidRPr="00100E56" w:rsidRDefault="00805FC8" w:rsidP="00805FC8">
      <w:pPr>
        <w:bidi/>
        <w:ind w:left="426" w:hanging="425"/>
        <w:rPr>
          <w:rFonts w:ascii="Narkisim" w:hAnsi="Narkisim" w:cs="Narkisim"/>
          <w:rtl/>
        </w:rPr>
      </w:pPr>
    </w:p>
    <w:p w:rsidR="00805FC8" w:rsidRPr="00100E56" w:rsidRDefault="00805FC8" w:rsidP="00805FC8">
      <w:pPr>
        <w:bidi/>
        <w:ind w:left="426" w:hanging="425"/>
        <w:rPr>
          <w:rFonts w:ascii="Narkisim" w:hAnsi="Narkisim" w:cs="Narkisim"/>
          <w:rtl/>
        </w:rPr>
      </w:pPr>
    </w:p>
    <w:p w:rsidR="00805FC8" w:rsidRPr="00100E56" w:rsidRDefault="00F07E41" w:rsidP="00805FC8">
      <w:pPr>
        <w:bidi/>
        <w:ind w:left="426" w:hanging="425"/>
        <w:rPr>
          <w:rFonts w:ascii="Narkisim" w:hAnsi="Narkisim" w:cs="Narkisim"/>
          <w:rtl/>
        </w:rPr>
      </w:pPr>
      <w:r>
        <w:rPr>
          <w:rFonts w:ascii="Narkisim" w:hAnsi="Narkisim" w:cs="Narkisim"/>
          <w:noProof/>
          <w:rtl/>
        </w:rPr>
        <w:pict>
          <v:rect id="מלבן 5" o:spid="_x0000_s1026" style="position:absolute;left:0;text-align:left;margin-left:45.75pt;margin-top:-.15pt;width:226.2pt;height:42.8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"/>
        </w:pict>
      </w:r>
    </w:p>
    <w:p w:rsidR="00805FC8" w:rsidRPr="00100E56" w:rsidRDefault="00805FC8" w:rsidP="00805FC8">
      <w:pPr>
        <w:bidi/>
        <w:ind w:left="426" w:hanging="425"/>
        <w:rPr>
          <w:rFonts w:ascii="Narkisim" w:hAnsi="Narkisim" w:cs="Narkisim"/>
          <w:rtl/>
        </w:rPr>
      </w:pPr>
      <w:r w:rsidRPr="00100E56">
        <w:rPr>
          <w:rFonts w:ascii="Narkisim" w:hAnsi="Narkisim" w:cs="Narkisim"/>
          <w:rtl/>
        </w:rPr>
        <w:t xml:space="preserve">שם מלא של הגוף המציע, </w:t>
      </w:r>
    </w:p>
    <w:p w:rsidR="00805FC8" w:rsidRPr="00100E56" w:rsidRDefault="00805FC8" w:rsidP="00805FC8">
      <w:pPr>
        <w:bidi/>
        <w:ind w:left="426" w:hanging="425"/>
        <w:rPr>
          <w:rFonts w:ascii="Narkisim" w:hAnsi="Narkisim" w:cs="Narkisim"/>
          <w:rtl/>
        </w:rPr>
      </w:pPr>
      <w:r w:rsidRPr="00100E56">
        <w:rPr>
          <w:rFonts w:ascii="Narkisim" w:hAnsi="Narkisim" w:cs="Narkisim"/>
          <w:rtl/>
        </w:rPr>
        <w:t>כפי שהוא מופיע ברשם רשמי</w:t>
      </w:r>
    </w:p>
    <w:p w:rsidR="00805FC8" w:rsidRPr="00100E56" w:rsidRDefault="00805FC8" w:rsidP="00805FC8">
      <w:pPr>
        <w:bidi/>
        <w:ind w:left="426" w:hanging="425"/>
        <w:rPr>
          <w:rFonts w:ascii="Narkisim" w:hAnsi="Narkisim" w:cs="Narkisim"/>
          <w:rtl/>
        </w:rPr>
      </w:pPr>
    </w:p>
    <w:p w:rsidR="00805FC8" w:rsidRPr="00100E56" w:rsidRDefault="00F07E41" w:rsidP="00805FC8">
      <w:pPr>
        <w:bidi/>
        <w:ind w:left="426" w:hanging="425"/>
        <w:rPr>
          <w:rFonts w:ascii="Narkisim" w:hAnsi="Narkisim" w:cs="Narkisim"/>
          <w:rtl/>
        </w:rPr>
      </w:pPr>
      <w:r>
        <w:rPr>
          <w:rFonts w:ascii="Narkisim" w:hAnsi="Narkisim" w:cs="Narkisim"/>
          <w:noProof/>
          <w:rtl/>
        </w:rPr>
        <w:pict>
          <v:rect id="מלבן 6" o:spid="_x0000_s1040" style="position:absolute;left:0;text-align:left;margin-left:46.05pt;margin-top:1.8pt;width:226.2pt;height:42.8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"/>
        </w:pict>
      </w:r>
      <w:r w:rsidR="00805FC8" w:rsidRPr="00100E56">
        <w:rPr>
          <w:rFonts w:ascii="Narkisim" w:hAnsi="Narkisim" w:cs="Narkisim"/>
          <w:rtl/>
        </w:rPr>
        <w:t>מספר ח.פ.</w:t>
      </w:r>
    </w:p>
    <w:p w:rsidR="00805FC8" w:rsidRPr="00100E56" w:rsidRDefault="00805FC8" w:rsidP="00805FC8">
      <w:pPr>
        <w:bidi/>
        <w:ind w:left="426" w:hanging="425"/>
        <w:rPr>
          <w:rFonts w:ascii="Narkisim" w:hAnsi="Narkisim" w:cs="Narkisim"/>
          <w:rtl/>
        </w:rPr>
      </w:pPr>
    </w:p>
    <w:p w:rsidR="00805FC8" w:rsidRPr="00100E56" w:rsidRDefault="00805FC8" w:rsidP="00805FC8">
      <w:pPr>
        <w:bidi/>
        <w:ind w:left="426" w:hanging="425"/>
        <w:rPr>
          <w:rFonts w:ascii="Narkisim" w:hAnsi="Narkisim" w:cs="Narkisim"/>
          <w:rtl/>
        </w:rPr>
      </w:pPr>
    </w:p>
    <w:p w:rsidR="00805FC8" w:rsidRPr="00100E56" w:rsidRDefault="00805FC8" w:rsidP="00805FC8">
      <w:pPr>
        <w:bidi/>
        <w:ind w:left="426" w:hanging="425"/>
        <w:rPr>
          <w:rFonts w:ascii="Narkisim" w:hAnsi="Narkisim" w:cs="Narkisim"/>
          <w:rtl/>
        </w:rPr>
      </w:pPr>
    </w:p>
    <w:p w:rsidR="00805FC8" w:rsidRPr="00100E56" w:rsidRDefault="00805FC8" w:rsidP="00805FC8">
      <w:pPr>
        <w:bidi/>
        <w:ind w:left="426" w:hanging="425"/>
        <w:rPr>
          <w:rFonts w:ascii="Narkisim" w:hAnsi="Narkisim" w:cs="Narkisim"/>
          <w:rtl/>
        </w:rPr>
      </w:pPr>
    </w:p>
    <w:p w:rsidR="00805FC8" w:rsidRPr="00100E56" w:rsidRDefault="00F07E41" w:rsidP="00805FC8">
      <w:pPr>
        <w:bidi/>
        <w:ind w:left="426" w:hanging="425"/>
        <w:rPr>
          <w:rFonts w:ascii="Narkisim" w:hAnsi="Narkisim" w:cs="Narkisim"/>
          <w:rtl/>
        </w:rPr>
      </w:pPr>
      <w:r>
        <w:rPr>
          <w:rFonts w:ascii="Narkisim" w:hAnsi="Narkisim" w:cs="Narkisim"/>
          <w:noProof/>
          <w:rtl/>
        </w:rPr>
        <w:pict>
          <v:rect id="מלבן 7" o:spid="_x0000_s1039" style="position:absolute;left:0;text-align:left;margin-left:49.05pt;margin-top:3.5pt;width:226.2pt;height:93.9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"/>
        </w:pict>
      </w:r>
      <w:r w:rsidR="00805FC8" w:rsidRPr="00100E56">
        <w:rPr>
          <w:rFonts w:ascii="Narkisim" w:hAnsi="Narkisim" w:cs="Narkisim"/>
          <w:rtl/>
        </w:rPr>
        <w:t>חתימה וחותמת המציע</w:t>
      </w:r>
    </w:p>
    <w:p w:rsidR="00805FC8" w:rsidRPr="00100E56" w:rsidRDefault="00805FC8" w:rsidP="00805FC8">
      <w:pPr>
        <w:bidi/>
        <w:ind w:left="426" w:hanging="425"/>
        <w:rPr>
          <w:rFonts w:ascii="Narkisim" w:hAnsi="Narkisim" w:cs="Narkisim"/>
          <w:rtl/>
        </w:rPr>
      </w:pPr>
    </w:p>
    <w:p w:rsidR="00805FC8" w:rsidRPr="00100E56" w:rsidRDefault="00805FC8" w:rsidP="00805FC8">
      <w:pPr>
        <w:bidi/>
        <w:ind w:left="426" w:hanging="425"/>
        <w:rPr>
          <w:rFonts w:ascii="Narkisim" w:hAnsi="Narkisim" w:cs="Narkisim"/>
          <w:rtl/>
        </w:rPr>
      </w:pPr>
    </w:p>
    <w:p w:rsidR="00805FC8" w:rsidRPr="00100E56" w:rsidRDefault="00805FC8" w:rsidP="00805FC8">
      <w:pPr>
        <w:bidi/>
        <w:ind w:left="426" w:hanging="425"/>
        <w:rPr>
          <w:rFonts w:ascii="Narkisim" w:hAnsi="Narkisim" w:cs="Narkisim"/>
          <w:rtl/>
        </w:rPr>
      </w:pPr>
    </w:p>
    <w:p w:rsidR="00805FC8" w:rsidRPr="00100E56" w:rsidRDefault="00805FC8" w:rsidP="00805FC8">
      <w:pPr>
        <w:bidi/>
        <w:ind w:left="426" w:hanging="425"/>
        <w:rPr>
          <w:rFonts w:ascii="Narkisim" w:hAnsi="Narkisim" w:cs="Narkisim"/>
          <w:rtl/>
        </w:rPr>
      </w:pPr>
    </w:p>
    <w:p w:rsidR="00805FC8" w:rsidRPr="00100E56" w:rsidRDefault="00805FC8" w:rsidP="00805FC8">
      <w:pPr>
        <w:bidi/>
        <w:ind w:left="426" w:hanging="425"/>
        <w:rPr>
          <w:rFonts w:ascii="Narkisim" w:hAnsi="Narkisim" w:cs="Narkisim"/>
          <w:rtl/>
        </w:rPr>
      </w:pPr>
    </w:p>
    <w:p w:rsidR="00805FC8" w:rsidRPr="00100E56" w:rsidRDefault="00805FC8" w:rsidP="00805FC8">
      <w:pPr>
        <w:pStyle w:val="Normal2"/>
        <w:rPr>
          <w:rFonts w:ascii="Narkisim" w:hAnsi="Narkisim" w:cs="Narkisim"/>
          <w:rtl/>
        </w:rPr>
      </w:pPr>
      <w:r w:rsidRPr="00100E56">
        <w:rPr>
          <w:rFonts w:ascii="Narkisim" w:hAnsi="Narkisim" w:cs="Narkisim"/>
          <w:rtl/>
        </w:rPr>
        <w:br w:type="page"/>
      </w:r>
    </w:p>
    <w:p w:rsidR="00805FC8" w:rsidRPr="00100E56" w:rsidRDefault="00805FC8" w:rsidP="00805FC8">
      <w:pPr>
        <w:bidi/>
        <w:ind w:left="426" w:hanging="425"/>
        <w:jc w:val="center"/>
        <w:rPr>
          <w:rFonts w:ascii="Narkisim" w:hAnsi="Narkisim" w:cs="Narkisim"/>
          <w:b/>
          <w:bCs/>
          <w:sz w:val="28"/>
          <w:szCs w:val="28"/>
          <w:u w:val="single"/>
          <w:rtl/>
        </w:rPr>
      </w:pPr>
      <w:r w:rsidRPr="00100E56">
        <w:rPr>
          <w:rFonts w:ascii="Narkisim" w:hAnsi="Narkisim" w:cs="Narkisim"/>
          <w:b/>
          <w:bCs/>
          <w:sz w:val="28"/>
          <w:szCs w:val="28"/>
          <w:u w:val="single"/>
          <w:rtl/>
        </w:rPr>
        <w:lastRenderedPageBreak/>
        <w:t>תוכן העניינים למענה</w:t>
      </w:r>
    </w:p>
    <w:p w:rsidR="00D422CE" w:rsidRPr="00100E56" w:rsidRDefault="00D422CE" w:rsidP="00D422CE">
      <w:pPr>
        <w:bidi/>
        <w:ind w:left="426" w:hanging="425"/>
        <w:jc w:val="center"/>
        <w:rPr>
          <w:rFonts w:ascii="Narkisim" w:hAnsi="Narkisim" w:cs="Narkisim"/>
          <w:b/>
          <w:bCs/>
          <w:sz w:val="28"/>
          <w:szCs w:val="28"/>
          <w:u w:val="single"/>
          <w:rtl/>
        </w:rPr>
      </w:pPr>
    </w:p>
    <w:p w:rsidR="00D422CE" w:rsidRPr="00100E56" w:rsidRDefault="00D422CE" w:rsidP="00877C9A">
      <w:pPr>
        <w:bidi/>
        <w:ind w:left="1"/>
        <w:rPr>
          <w:rFonts w:ascii="Narkisim" w:hAnsi="Narkisim" w:cs="Narkisim"/>
          <w:i/>
          <w:iCs/>
          <w:sz w:val="22"/>
          <w:szCs w:val="22"/>
          <w:rtl/>
        </w:rPr>
      </w:pPr>
      <w:r w:rsidRPr="00100E56">
        <w:rPr>
          <w:rFonts w:ascii="Narkisim" w:hAnsi="Narkisim" w:cs="Narkisim"/>
          <w:i/>
          <w:iCs/>
          <w:sz w:val="22"/>
          <w:szCs w:val="22"/>
          <w:rtl/>
        </w:rPr>
        <w:t>המענה מוגש בהתאם לתוכן העניינים להלן (אם אין מסמך בנספח הרלוונטי יש להגיש חו</w:t>
      </w:r>
      <w:r w:rsidR="00877C9A">
        <w:rPr>
          <w:rFonts w:ascii="Narkisim" w:hAnsi="Narkisim" w:cs="Narkisim" w:hint="cs"/>
          <w:i/>
          <w:iCs/>
          <w:sz w:val="22"/>
          <w:szCs w:val="22"/>
          <w:rtl/>
        </w:rPr>
        <w:t>צ</w:t>
      </w:r>
      <w:r w:rsidRPr="00100E56">
        <w:rPr>
          <w:rFonts w:ascii="Narkisim" w:hAnsi="Narkisim" w:cs="Narkisim"/>
          <w:i/>
          <w:iCs/>
          <w:sz w:val="22"/>
          <w:szCs w:val="22"/>
          <w:rtl/>
        </w:rPr>
        <w:t>ץ ריק)</w:t>
      </w:r>
    </w:p>
    <w:p w:rsidR="00D422CE" w:rsidRPr="00100E56" w:rsidRDefault="00D422CE" w:rsidP="00D422CE">
      <w:pPr>
        <w:bidi/>
        <w:ind w:left="426" w:hanging="425"/>
        <w:jc w:val="center"/>
        <w:rPr>
          <w:rFonts w:ascii="Narkisim" w:hAnsi="Narkisim" w:cs="Narkisim"/>
          <w:b/>
          <w:bCs/>
          <w:sz w:val="28"/>
          <w:szCs w:val="28"/>
          <w:u w:val="single"/>
          <w:rtl/>
        </w:rPr>
      </w:pPr>
    </w:p>
    <w:p w:rsidR="006D34C4" w:rsidRPr="00100E56" w:rsidRDefault="006D34C4" w:rsidP="006D34C4">
      <w:pPr>
        <w:bidi/>
        <w:rPr>
          <w:rFonts w:ascii="Narkisim" w:hAnsi="Narkisim" w:cs="Narkisim"/>
          <w:b/>
          <w:bCs/>
          <w:u w:val="single"/>
          <w:rtl/>
        </w:rPr>
      </w:pPr>
    </w:p>
    <w:tbl>
      <w:tblPr>
        <w:tblStyle w:val="affff"/>
        <w:bidiVisual/>
        <w:tblW w:w="8624" w:type="dxa"/>
        <w:tblLayout w:type="fixed"/>
        <w:tblLook w:val="04A0" w:firstRow="1" w:lastRow="0" w:firstColumn="1" w:lastColumn="0" w:noHBand="0" w:noVBand="1"/>
      </w:tblPr>
      <w:tblGrid>
        <w:gridCol w:w="1120"/>
        <w:gridCol w:w="850"/>
        <w:gridCol w:w="2575"/>
        <w:gridCol w:w="992"/>
        <w:gridCol w:w="828"/>
        <w:gridCol w:w="2259"/>
      </w:tblGrid>
      <w:tr w:rsidR="00805FC8" w:rsidRPr="00100E56" w:rsidTr="005130D9">
        <w:tc>
          <w:tcPr>
            <w:tcW w:w="1120" w:type="dxa"/>
            <w:shd w:val="clear" w:color="auto" w:fill="DDD9C3" w:themeFill="background2" w:themeFillShade="E6"/>
          </w:tcPr>
          <w:p w:rsidR="00805FC8" w:rsidRPr="00100E56" w:rsidRDefault="00805FC8" w:rsidP="006D34C4">
            <w:pPr>
              <w:rPr>
                <w:rFonts w:ascii="Narkisim" w:hAnsi="Narkisim" w:cs="Narkisim"/>
                <w:b/>
                <w:bCs/>
                <w:u w:val="single"/>
                <w:rtl/>
              </w:rPr>
            </w:pPr>
            <w:r w:rsidRPr="00100E56">
              <w:rPr>
                <w:rFonts w:ascii="Narkisim" w:hAnsi="Narkisim" w:cs="Narkisim"/>
                <w:b/>
                <w:bCs/>
                <w:u w:val="single"/>
                <w:rtl/>
              </w:rPr>
              <w:t>מעטפה</w:t>
            </w:r>
          </w:p>
        </w:tc>
        <w:tc>
          <w:tcPr>
            <w:tcW w:w="850" w:type="dxa"/>
            <w:shd w:val="clear" w:color="auto" w:fill="DDD9C3" w:themeFill="background2" w:themeFillShade="E6"/>
          </w:tcPr>
          <w:p w:rsidR="00805FC8" w:rsidRPr="00100E56" w:rsidRDefault="00D422CE" w:rsidP="006D34C4">
            <w:pPr>
              <w:rPr>
                <w:rFonts w:ascii="Narkisim" w:hAnsi="Narkisim" w:cs="Narkisim"/>
                <w:b/>
                <w:bCs/>
                <w:u w:val="single"/>
                <w:rtl/>
              </w:rPr>
            </w:pPr>
            <w:r w:rsidRPr="00100E56">
              <w:rPr>
                <w:rFonts w:ascii="Narkisim" w:hAnsi="Narkisim" w:cs="Narkisim"/>
                <w:b/>
                <w:bCs/>
                <w:u w:val="single"/>
                <w:rtl/>
              </w:rPr>
              <w:t xml:space="preserve">נספח למענה </w:t>
            </w:r>
          </w:p>
        </w:tc>
        <w:tc>
          <w:tcPr>
            <w:tcW w:w="2575" w:type="dxa"/>
            <w:shd w:val="clear" w:color="auto" w:fill="DDD9C3" w:themeFill="background2" w:themeFillShade="E6"/>
          </w:tcPr>
          <w:p w:rsidR="00805FC8" w:rsidRPr="00100E56" w:rsidRDefault="00805FC8" w:rsidP="006D34C4">
            <w:pPr>
              <w:rPr>
                <w:rFonts w:ascii="Narkisim" w:hAnsi="Narkisim" w:cs="Narkisim"/>
                <w:b/>
                <w:bCs/>
                <w:u w:val="single"/>
                <w:rtl/>
              </w:rPr>
            </w:pPr>
            <w:r w:rsidRPr="00100E56">
              <w:rPr>
                <w:rFonts w:ascii="Narkisim" w:hAnsi="Narkisim" w:cs="Narkisim"/>
                <w:b/>
                <w:bCs/>
                <w:u w:val="single"/>
                <w:rtl/>
              </w:rPr>
              <w:t>נושא</w:t>
            </w:r>
          </w:p>
        </w:tc>
        <w:tc>
          <w:tcPr>
            <w:tcW w:w="992" w:type="dxa"/>
            <w:shd w:val="clear" w:color="auto" w:fill="DDD9C3" w:themeFill="background2" w:themeFillShade="E6"/>
          </w:tcPr>
          <w:p w:rsidR="00805FC8" w:rsidRPr="00100E56" w:rsidRDefault="00805FC8" w:rsidP="006D34C4">
            <w:pPr>
              <w:rPr>
                <w:rFonts w:ascii="Narkisim" w:hAnsi="Narkisim" w:cs="Narkisim"/>
                <w:b/>
                <w:bCs/>
                <w:u w:val="single"/>
                <w:rtl/>
              </w:rPr>
            </w:pPr>
            <w:r w:rsidRPr="00100E56">
              <w:rPr>
                <w:rFonts w:ascii="Narkisim" w:hAnsi="Narkisim" w:cs="Narkisim"/>
                <w:b/>
                <w:bCs/>
                <w:u w:val="single"/>
                <w:rtl/>
              </w:rPr>
              <w:t>סעיף במכרז</w:t>
            </w:r>
          </w:p>
        </w:tc>
        <w:tc>
          <w:tcPr>
            <w:tcW w:w="828" w:type="dxa"/>
            <w:shd w:val="clear" w:color="auto" w:fill="DDD9C3" w:themeFill="background2" w:themeFillShade="E6"/>
          </w:tcPr>
          <w:p w:rsidR="00805FC8" w:rsidRPr="00100E56" w:rsidRDefault="00805FC8" w:rsidP="006D34C4">
            <w:pPr>
              <w:rPr>
                <w:rFonts w:ascii="Narkisim" w:hAnsi="Narkisim" w:cs="Narkisim"/>
                <w:b/>
                <w:bCs/>
                <w:u w:val="single"/>
                <w:rtl/>
              </w:rPr>
            </w:pPr>
            <w:r w:rsidRPr="00100E56">
              <w:rPr>
                <w:rFonts w:ascii="Narkisim" w:hAnsi="Narkisim" w:cs="Narkisim"/>
                <w:b/>
                <w:bCs/>
                <w:u w:val="single"/>
                <w:rtl/>
              </w:rPr>
              <w:t>נספח</w:t>
            </w:r>
            <w:r w:rsidR="00F638B9">
              <w:rPr>
                <w:rFonts w:ascii="Narkisim" w:hAnsi="Narkisim" w:cs="Narkisim" w:hint="cs"/>
                <w:b/>
                <w:bCs/>
                <w:u w:val="single"/>
                <w:rtl/>
              </w:rPr>
              <w:t xml:space="preserve"> למילוי</w:t>
            </w:r>
          </w:p>
        </w:tc>
        <w:tc>
          <w:tcPr>
            <w:tcW w:w="2259" w:type="dxa"/>
            <w:shd w:val="clear" w:color="auto" w:fill="DDD9C3" w:themeFill="background2" w:themeFillShade="E6"/>
          </w:tcPr>
          <w:p w:rsidR="00805FC8" w:rsidRPr="00100E56" w:rsidRDefault="00805FC8" w:rsidP="006D34C4">
            <w:pPr>
              <w:rPr>
                <w:rFonts w:ascii="Narkisim" w:hAnsi="Narkisim" w:cs="Narkisim"/>
                <w:b/>
                <w:bCs/>
                <w:u w:val="single"/>
                <w:rtl/>
              </w:rPr>
            </w:pPr>
            <w:r w:rsidRPr="00100E56">
              <w:rPr>
                <w:rFonts w:ascii="Narkisim" w:hAnsi="Narkisim" w:cs="Narkisim"/>
                <w:b/>
                <w:bCs/>
                <w:u w:val="single"/>
                <w:rtl/>
              </w:rPr>
              <w:t>הערות</w:t>
            </w:r>
          </w:p>
        </w:tc>
      </w:tr>
      <w:tr w:rsidR="00805FC8" w:rsidRPr="00100E56" w:rsidTr="005130D9">
        <w:tc>
          <w:tcPr>
            <w:tcW w:w="1120" w:type="dxa"/>
            <w:vMerge w:val="restart"/>
          </w:tcPr>
          <w:p w:rsidR="00805FC8" w:rsidRPr="00100E56" w:rsidRDefault="00805FC8" w:rsidP="006D34C4">
            <w:pPr>
              <w:rPr>
                <w:rFonts w:ascii="Narkisim" w:hAnsi="Narkisim" w:cs="Narkisim"/>
                <w:b/>
                <w:bCs/>
                <w:u w:val="single"/>
                <w:rtl/>
              </w:rPr>
            </w:pPr>
            <w:r w:rsidRPr="00100E56">
              <w:rPr>
                <w:rFonts w:ascii="Narkisim" w:hAnsi="Narkisim" w:cs="Narkisim"/>
                <w:b/>
                <w:bCs/>
                <w:u w:val="single"/>
                <w:rtl/>
              </w:rPr>
              <w:t xml:space="preserve">1 – תנאי הסף המנהלים </w:t>
            </w:r>
          </w:p>
        </w:tc>
        <w:tc>
          <w:tcPr>
            <w:tcW w:w="850" w:type="dxa"/>
            <w:shd w:val="clear" w:color="auto" w:fill="EEECE1" w:themeFill="background2"/>
          </w:tcPr>
          <w:p w:rsidR="00805FC8" w:rsidRPr="00100E56" w:rsidRDefault="00805FC8" w:rsidP="006D34C4">
            <w:pPr>
              <w:rPr>
                <w:rFonts w:ascii="Narkisim" w:hAnsi="Narkisim" w:cs="Narkisim"/>
                <w:rtl/>
              </w:rPr>
            </w:pPr>
            <w:r w:rsidRPr="00100E56">
              <w:rPr>
                <w:rFonts w:ascii="Narkisim" w:hAnsi="Narkisim" w:cs="Narkisim"/>
              </w:rPr>
              <w:t>1</w:t>
            </w:r>
          </w:p>
        </w:tc>
        <w:tc>
          <w:tcPr>
            <w:tcW w:w="2575" w:type="dxa"/>
          </w:tcPr>
          <w:p w:rsidR="00805FC8" w:rsidRPr="00100E56" w:rsidRDefault="00805FC8" w:rsidP="006D34C4">
            <w:pPr>
              <w:rPr>
                <w:rFonts w:ascii="Narkisim" w:hAnsi="Narkisim" w:cs="Narkisim"/>
                <w:rtl/>
              </w:rPr>
            </w:pPr>
            <w:r w:rsidRPr="00100E56">
              <w:rPr>
                <w:rFonts w:ascii="Narkisim" w:hAnsi="Narkisim" w:cs="Narkisim"/>
                <w:rtl/>
              </w:rPr>
              <w:t>מכתב פתיחה מטעם המציע  ותוכן העיניינים</w:t>
            </w:r>
          </w:p>
        </w:tc>
        <w:tc>
          <w:tcPr>
            <w:tcW w:w="992" w:type="dxa"/>
          </w:tcPr>
          <w:p w:rsidR="00805FC8" w:rsidRPr="00100E56" w:rsidRDefault="00805FC8" w:rsidP="006D34C4">
            <w:pPr>
              <w:rPr>
                <w:rFonts w:ascii="Narkisim" w:hAnsi="Narkisim" w:cs="Narkisim"/>
                <w:rtl/>
              </w:rPr>
            </w:pPr>
            <w:r w:rsidRPr="00100E56">
              <w:rPr>
                <w:rFonts w:ascii="Narkisim" w:hAnsi="Narkisim" w:cs="Narkisim"/>
                <w:rtl/>
              </w:rPr>
              <w:t>---</w:t>
            </w:r>
          </w:p>
        </w:tc>
        <w:tc>
          <w:tcPr>
            <w:tcW w:w="828" w:type="dxa"/>
          </w:tcPr>
          <w:p w:rsidR="00805FC8" w:rsidRPr="00100E56" w:rsidRDefault="00805FC8" w:rsidP="006D34C4">
            <w:pPr>
              <w:rPr>
                <w:rFonts w:ascii="Narkisim" w:hAnsi="Narkisim" w:cs="Narkisim"/>
                <w:rtl/>
              </w:rPr>
            </w:pPr>
            <w:r w:rsidRPr="00100E56">
              <w:rPr>
                <w:rFonts w:ascii="Narkisim" w:hAnsi="Narkisim" w:cs="Narkisim"/>
                <w:rtl/>
              </w:rPr>
              <w:t>1</w:t>
            </w:r>
          </w:p>
        </w:tc>
        <w:tc>
          <w:tcPr>
            <w:tcW w:w="2259" w:type="dxa"/>
          </w:tcPr>
          <w:p w:rsidR="00805FC8" w:rsidRPr="00100E56" w:rsidRDefault="00621207" w:rsidP="006D34C4">
            <w:pPr>
              <w:rPr>
                <w:rFonts w:ascii="Narkisim" w:hAnsi="Narkisim" w:cs="Narkisim"/>
                <w:rtl/>
              </w:rPr>
            </w:pPr>
            <w:r>
              <w:rPr>
                <w:rFonts w:ascii="Narkisim" w:hAnsi="Narkisim" w:cs="Narkisim" w:hint="cs"/>
                <w:rtl/>
              </w:rPr>
              <w:t>רשות</w:t>
            </w:r>
          </w:p>
        </w:tc>
      </w:tr>
      <w:tr w:rsidR="00805FC8" w:rsidRPr="00100E56" w:rsidTr="005130D9">
        <w:tc>
          <w:tcPr>
            <w:tcW w:w="1120" w:type="dxa"/>
            <w:vMerge/>
          </w:tcPr>
          <w:p w:rsidR="00805FC8" w:rsidRPr="00100E56" w:rsidRDefault="00805FC8" w:rsidP="006D34C4">
            <w:pPr>
              <w:rPr>
                <w:rFonts w:ascii="Narkisim" w:hAnsi="Narkisim" w:cs="Narkisim"/>
                <w:b/>
                <w:bCs/>
                <w:u w:val="single"/>
                <w:rtl/>
              </w:rPr>
            </w:pPr>
          </w:p>
        </w:tc>
        <w:tc>
          <w:tcPr>
            <w:tcW w:w="850" w:type="dxa"/>
            <w:shd w:val="clear" w:color="auto" w:fill="EEECE1" w:themeFill="background2"/>
          </w:tcPr>
          <w:p w:rsidR="00805FC8" w:rsidRPr="00100E56" w:rsidRDefault="00805FC8" w:rsidP="006D34C4">
            <w:pPr>
              <w:rPr>
                <w:rFonts w:ascii="Narkisim" w:hAnsi="Narkisim" w:cs="Narkisim"/>
              </w:rPr>
            </w:pPr>
            <w:r w:rsidRPr="00100E56">
              <w:rPr>
                <w:rFonts w:ascii="Narkisim" w:hAnsi="Narkisim" w:cs="Narkisim"/>
              </w:rPr>
              <w:t>2</w:t>
            </w:r>
          </w:p>
        </w:tc>
        <w:tc>
          <w:tcPr>
            <w:tcW w:w="2575" w:type="dxa"/>
          </w:tcPr>
          <w:p w:rsidR="00805FC8" w:rsidRPr="00100E56" w:rsidRDefault="00805FC8" w:rsidP="006D34C4">
            <w:pPr>
              <w:rPr>
                <w:rFonts w:ascii="Narkisim" w:hAnsi="Narkisim" w:cs="Narkisim"/>
                <w:rtl/>
              </w:rPr>
            </w:pPr>
            <w:r w:rsidRPr="00100E56">
              <w:rPr>
                <w:rFonts w:ascii="Narkisim" w:hAnsi="Narkisim" w:cs="Narkisim"/>
                <w:rtl/>
              </w:rPr>
              <w:t xml:space="preserve">תצהיר המציע </w:t>
            </w:r>
          </w:p>
        </w:tc>
        <w:tc>
          <w:tcPr>
            <w:tcW w:w="992" w:type="dxa"/>
          </w:tcPr>
          <w:p w:rsidR="00805FC8" w:rsidRPr="00100E56" w:rsidRDefault="00F746EC" w:rsidP="004D6694">
            <w:pPr>
              <w:rPr>
                <w:rFonts w:ascii="Narkisim" w:hAnsi="Narkisim" w:cs="Narkisim"/>
              </w:rPr>
            </w:pPr>
            <w:r w:rsidRPr="00B64F6F">
              <w:rPr>
                <w:rFonts w:ascii="Narkisim" w:hAnsi="Narkisim" w:cs="Narkisim"/>
              </w:rPr>
              <w:fldChar w:fldCharType="begin"/>
            </w:r>
            <w:r w:rsidRPr="00B64F6F">
              <w:rPr>
                <w:rFonts w:ascii="Narkisim" w:hAnsi="Narkisim" w:cs="Narkisim"/>
              </w:rPr>
              <w:instrText xml:space="preserve"> REF _Ref434334178 \r \h  \* MERGEFORMAT </w:instrText>
            </w:r>
            <w:r w:rsidRPr="00B64F6F">
              <w:rPr>
                <w:rFonts w:ascii="Narkisim" w:hAnsi="Narkisim" w:cs="Narkisim"/>
              </w:rPr>
            </w:r>
            <w:r w:rsidRPr="00B64F6F">
              <w:rPr>
                <w:rFonts w:ascii="Narkisim" w:hAnsi="Narkisim" w:cs="Narkisim"/>
              </w:rPr>
              <w:fldChar w:fldCharType="separate"/>
            </w:r>
            <w:r w:rsidR="004D6694" w:rsidRPr="00B64F6F">
              <w:rPr>
                <w:rFonts w:ascii="Narkisim" w:hAnsi="Narkisim" w:cs="Narkisim" w:hint="cs"/>
                <w:rtl/>
              </w:rPr>
              <w:t>0.7.4.1</w:t>
            </w:r>
            <w:r w:rsidRPr="00B64F6F">
              <w:rPr>
                <w:rFonts w:ascii="Narkisim" w:hAnsi="Narkisim" w:cs="Narkisim"/>
              </w:rPr>
              <w:fldChar w:fldCharType="end"/>
            </w:r>
          </w:p>
        </w:tc>
        <w:tc>
          <w:tcPr>
            <w:tcW w:w="828" w:type="dxa"/>
          </w:tcPr>
          <w:p w:rsidR="00805FC8" w:rsidRPr="00100E56" w:rsidRDefault="00805FC8" w:rsidP="006D34C4">
            <w:pPr>
              <w:rPr>
                <w:rFonts w:ascii="Narkisim" w:hAnsi="Narkisim" w:cs="Narkisim"/>
                <w:rtl/>
              </w:rPr>
            </w:pPr>
            <w:r w:rsidRPr="00100E56">
              <w:rPr>
                <w:rFonts w:ascii="Narkisim" w:hAnsi="Narkisim" w:cs="Narkisim"/>
                <w:rtl/>
              </w:rPr>
              <w:t>3</w:t>
            </w:r>
          </w:p>
        </w:tc>
        <w:tc>
          <w:tcPr>
            <w:tcW w:w="2259" w:type="dxa"/>
          </w:tcPr>
          <w:p w:rsidR="00805FC8" w:rsidRPr="00100E56" w:rsidRDefault="00805FC8" w:rsidP="006D34C4">
            <w:pPr>
              <w:rPr>
                <w:rFonts w:ascii="Narkisim" w:hAnsi="Narkisim" w:cs="Narkisim"/>
                <w:rtl/>
              </w:rPr>
            </w:pPr>
          </w:p>
        </w:tc>
      </w:tr>
      <w:tr w:rsidR="00805FC8" w:rsidRPr="00100E56" w:rsidTr="005130D9">
        <w:tc>
          <w:tcPr>
            <w:tcW w:w="1120" w:type="dxa"/>
            <w:vMerge/>
          </w:tcPr>
          <w:p w:rsidR="00805FC8" w:rsidRPr="00100E56" w:rsidRDefault="00805FC8" w:rsidP="006D34C4">
            <w:pPr>
              <w:rPr>
                <w:rFonts w:ascii="Narkisim" w:hAnsi="Narkisim" w:cs="Narkisim"/>
                <w:b/>
                <w:bCs/>
                <w:u w:val="single"/>
                <w:rtl/>
              </w:rPr>
            </w:pPr>
          </w:p>
        </w:tc>
        <w:tc>
          <w:tcPr>
            <w:tcW w:w="850" w:type="dxa"/>
            <w:shd w:val="clear" w:color="auto" w:fill="EEECE1" w:themeFill="background2"/>
          </w:tcPr>
          <w:p w:rsidR="00805FC8" w:rsidRPr="00100E56" w:rsidRDefault="00805FC8" w:rsidP="006D34C4">
            <w:pPr>
              <w:rPr>
                <w:rFonts w:ascii="Narkisim" w:hAnsi="Narkisim" w:cs="Narkisim"/>
                <w:rtl/>
              </w:rPr>
            </w:pPr>
            <w:r w:rsidRPr="00100E56">
              <w:rPr>
                <w:rFonts w:ascii="Narkisim" w:hAnsi="Narkisim" w:cs="Narkisim"/>
                <w:rtl/>
              </w:rPr>
              <w:t>3</w:t>
            </w:r>
          </w:p>
        </w:tc>
        <w:tc>
          <w:tcPr>
            <w:tcW w:w="2575" w:type="dxa"/>
          </w:tcPr>
          <w:p w:rsidR="00805FC8" w:rsidRPr="00100E56" w:rsidRDefault="00805FC8" w:rsidP="006D34C4">
            <w:pPr>
              <w:rPr>
                <w:rFonts w:ascii="Narkisim" w:hAnsi="Narkisim" w:cs="Narkisim"/>
                <w:rtl/>
              </w:rPr>
            </w:pPr>
            <w:r w:rsidRPr="00100E56">
              <w:rPr>
                <w:rFonts w:ascii="Narkisim" w:hAnsi="Narkisim" w:cs="Narkisim"/>
                <w:rtl/>
              </w:rPr>
              <w:t xml:space="preserve">ערבות בגין הגשת הצעה </w:t>
            </w:r>
          </w:p>
        </w:tc>
        <w:tc>
          <w:tcPr>
            <w:tcW w:w="992" w:type="dxa"/>
          </w:tcPr>
          <w:p w:rsidR="00805FC8" w:rsidRPr="00100E56" w:rsidRDefault="00F746EC" w:rsidP="004D6694">
            <w:pPr>
              <w:rPr>
                <w:rFonts w:ascii="Narkisim" w:hAnsi="Narkisim" w:cs="Narkisim"/>
                <w:rtl/>
              </w:rPr>
            </w:pPr>
            <w:r w:rsidRPr="00B64F6F">
              <w:rPr>
                <w:rFonts w:ascii="Narkisim" w:hAnsi="Narkisim" w:cs="Narkisim"/>
              </w:rPr>
              <w:fldChar w:fldCharType="begin"/>
            </w:r>
            <w:r w:rsidRPr="00B64F6F">
              <w:rPr>
                <w:rFonts w:ascii="Narkisim" w:hAnsi="Narkisim" w:cs="Narkisim"/>
              </w:rPr>
              <w:instrText xml:space="preserve"> REF _Ref441477861 \r \h  \* MERGEFORMAT </w:instrText>
            </w:r>
            <w:r w:rsidRPr="00B64F6F">
              <w:rPr>
                <w:rFonts w:ascii="Narkisim" w:hAnsi="Narkisim" w:cs="Narkisim"/>
              </w:rPr>
            </w:r>
            <w:r w:rsidRPr="00B64F6F">
              <w:rPr>
                <w:rFonts w:ascii="Narkisim" w:hAnsi="Narkisim" w:cs="Narkisim"/>
              </w:rPr>
              <w:fldChar w:fldCharType="end"/>
            </w:r>
            <w:r w:rsidR="004D6694" w:rsidRPr="00B64F6F">
              <w:rPr>
                <w:rFonts w:ascii="Narkisim" w:hAnsi="Narkisim" w:cs="Narkisim" w:hint="cs"/>
                <w:rtl/>
              </w:rPr>
              <w:t>0.7.4.2</w:t>
            </w:r>
          </w:p>
        </w:tc>
        <w:tc>
          <w:tcPr>
            <w:tcW w:w="828" w:type="dxa"/>
          </w:tcPr>
          <w:p w:rsidR="00805FC8" w:rsidRPr="00100E56" w:rsidRDefault="00805FC8" w:rsidP="006D34C4">
            <w:pPr>
              <w:rPr>
                <w:rFonts w:ascii="Narkisim" w:hAnsi="Narkisim" w:cs="Narkisim"/>
                <w:rtl/>
              </w:rPr>
            </w:pPr>
            <w:r w:rsidRPr="00100E56">
              <w:rPr>
                <w:rFonts w:ascii="Narkisim" w:hAnsi="Narkisim" w:cs="Narkisim"/>
                <w:rtl/>
              </w:rPr>
              <w:t>2</w:t>
            </w:r>
          </w:p>
        </w:tc>
        <w:tc>
          <w:tcPr>
            <w:tcW w:w="2259" w:type="dxa"/>
          </w:tcPr>
          <w:p w:rsidR="00805FC8" w:rsidRPr="00100E56" w:rsidRDefault="00805FC8" w:rsidP="006D34C4">
            <w:pPr>
              <w:rPr>
                <w:rFonts w:ascii="Narkisim" w:hAnsi="Narkisim" w:cs="Narkisim"/>
                <w:rtl/>
              </w:rPr>
            </w:pPr>
          </w:p>
        </w:tc>
      </w:tr>
      <w:tr w:rsidR="00805FC8" w:rsidRPr="00100E56" w:rsidTr="005130D9">
        <w:tc>
          <w:tcPr>
            <w:tcW w:w="1120" w:type="dxa"/>
            <w:vMerge/>
          </w:tcPr>
          <w:p w:rsidR="00805FC8" w:rsidRPr="00100E56" w:rsidRDefault="00805FC8" w:rsidP="006D34C4">
            <w:pPr>
              <w:rPr>
                <w:rFonts w:ascii="Narkisim" w:hAnsi="Narkisim" w:cs="Narkisim"/>
                <w:b/>
                <w:bCs/>
                <w:u w:val="single"/>
                <w:rtl/>
              </w:rPr>
            </w:pPr>
          </w:p>
        </w:tc>
        <w:tc>
          <w:tcPr>
            <w:tcW w:w="850" w:type="dxa"/>
            <w:shd w:val="clear" w:color="auto" w:fill="EEECE1" w:themeFill="background2"/>
          </w:tcPr>
          <w:p w:rsidR="00805FC8" w:rsidRPr="00100E56" w:rsidRDefault="00805FC8" w:rsidP="006D34C4">
            <w:pPr>
              <w:rPr>
                <w:rFonts w:ascii="Narkisim" w:hAnsi="Narkisim" w:cs="Narkisim"/>
                <w:rtl/>
              </w:rPr>
            </w:pPr>
            <w:r w:rsidRPr="00100E56">
              <w:rPr>
                <w:rFonts w:ascii="Narkisim" w:hAnsi="Narkisim" w:cs="Narkisim"/>
                <w:rtl/>
              </w:rPr>
              <w:t>4</w:t>
            </w:r>
          </w:p>
        </w:tc>
        <w:tc>
          <w:tcPr>
            <w:tcW w:w="2575" w:type="dxa"/>
          </w:tcPr>
          <w:p w:rsidR="00805FC8" w:rsidRPr="00100E56" w:rsidRDefault="00805FC8" w:rsidP="006D34C4">
            <w:pPr>
              <w:rPr>
                <w:rFonts w:ascii="Narkisim" w:hAnsi="Narkisim" w:cs="Narkisim"/>
                <w:rtl/>
              </w:rPr>
            </w:pPr>
            <w:r w:rsidRPr="00100E56">
              <w:rPr>
                <w:rFonts w:ascii="Narkisim" w:hAnsi="Narkisim" w:cs="Narkisim"/>
                <w:rtl/>
              </w:rPr>
              <w:t xml:space="preserve">אישורים נדרשים לפי חוק עסקאות גופים ציבוריים </w:t>
            </w:r>
          </w:p>
        </w:tc>
        <w:tc>
          <w:tcPr>
            <w:tcW w:w="992" w:type="dxa"/>
          </w:tcPr>
          <w:p w:rsidR="00805FC8" w:rsidRPr="00100E56" w:rsidRDefault="004D6694" w:rsidP="006D34C4">
            <w:pPr>
              <w:rPr>
                <w:rFonts w:ascii="Narkisim" w:hAnsi="Narkisim" w:cs="Narkisim"/>
                <w:rtl/>
              </w:rPr>
            </w:pPr>
            <w:r>
              <w:rPr>
                <w:rFonts w:ascii="Narkisim" w:hAnsi="Narkisim" w:cs="Narkisim" w:hint="cs"/>
                <w:rtl/>
              </w:rPr>
              <w:t>0.7.4.3</w:t>
            </w:r>
          </w:p>
        </w:tc>
        <w:tc>
          <w:tcPr>
            <w:tcW w:w="828" w:type="dxa"/>
          </w:tcPr>
          <w:p w:rsidR="00805FC8" w:rsidRPr="00100E56" w:rsidRDefault="00805FC8" w:rsidP="006D34C4">
            <w:pPr>
              <w:rPr>
                <w:rFonts w:ascii="Narkisim" w:hAnsi="Narkisim" w:cs="Narkisim"/>
                <w:rtl/>
              </w:rPr>
            </w:pPr>
          </w:p>
        </w:tc>
        <w:tc>
          <w:tcPr>
            <w:tcW w:w="2259" w:type="dxa"/>
          </w:tcPr>
          <w:p w:rsidR="00805FC8" w:rsidRPr="00100E56" w:rsidRDefault="00805FC8" w:rsidP="006D34C4">
            <w:pPr>
              <w:rPr>
                <w:rFonts w:ascii="Narkisim" w:hAnsi="Narkisim" w:cs="Narkisim"/>
                <w:rtl/>
              </w:rPr>
            </w:pPr>
          </w:p>
        </w:tc>
      </w:tr>
      <w:tr w:rsidR="00805FC8" w:rsidRPr="00100E56" w:rsidTr="005130D9">
        <w:tc>
          <w:tcPr>
            <w:tcW w:w="1120" w:type="dxa"/>
            <w:vMerge/>
          </w:tcPr>
          <w:p w:rsidR="00805FC8" w:rsidRPr="00100E56" w:rsidRDefault="00805FC8" w:rsidP="006D34C4">
            <w:pPr>
              <w:rPr>
                <w:rFonts w:ascii="Narkisim" w:hAnsi="Narkisim" w:cs="Narkisim"/>
                <w:b/>
                <w:bCs/>
                <w:u w:val="single"/>
                <w:rtl/>
              </w:rPr>
            </w:pPr>
          </w:p>
        </w:tc>
        <w:tc>
          <w:tcPr>
            <w:tcW w:w="850" w:type="dxa"/>
            <w:shd w:val="clear" w:color="auto" w:fill="EEECE1" w:themeFill="background2"/>
          </w:tcPr>
          <w:p w:rsidR="00805FC8" w:rsidRPr="00100E56" w:rsidRDefault="00805FC8" w:rsidP="006D34C4">
            <w:pPr>
              <w:rPr>
                <w:rFonts w:ascii="Narkisim" w:hAnsi="Narkisim" w:cs="Narkisim"/>
                <w:rtl/>
              </w:rPr>
            </w:pPr>
            <w:r w:rsidRPr="00100E56">
              <w:rPr>
                <w:rFonts w:ascii="Narkisim" w:hAnsi="Narkisim" w:cs="Narkisim"/>
                <w:rtl/>
              </w:rPr>
              <w:t>5</w:t>
            </w:r>
          </w:p>
        </w:tc>
        <w:tc>
          <w:tcPr>
            <w:tcW w:w="2575" w:type="dxa"/>
          </w:tcPr>
          <w:p w:rsidR="00805FC8" w:rsidRPr="00100E56" w:rsidRDefault="00805FC8" w:rsidP="006D34C4">
            <w:pPr>
              <w:rPr>
                <w:rFonts w:ascii="Narkisim" w:hAnsi="Narkisim" w:cs="Narkisim"/>
                <w:rtl/>
              </w:rPr>
            </w:pPr>
            <w:r w:rsidRPr="00100E56">
              <w:rPr>
                <w:rFonts w:ascii="Narkisim" w:hAnsi="Narkisim" w:cs="Narkisim"/>
                <w:rtl/>
              </w:rPr>
              <w:t>תדפיס פרטי חברה עדכני מרשות התאגידים</w:t>
            </w:r>
          </w:p>
        </w:tc>
        <w:tc>
          <w:tcPr>
            <w:tcW w:w="992" w:type="dxa"/>
          </w:tcPr>
          <w:p w:rsidR="00805FC8" w:rsidRPr="00100E56" w:rsidRDefault="004D6694" w:rsidP="006D34C4">
            <w:pPr>
              <w:rPr>
                <w:rFonts w:ascii="Narkisim" w:hAnsi="Narkisim" w:cs="Narkisim"/>
                <w:rtl/>
              </w:rPr>
            </w:pPr>
            <w:r>
              <w:rPr>
                <w:rFonts w:ascii="Narkisim" w:hAnsi="Narkisim" w:cs="Narkisim" w:hint="cs"/>
                <w:rtl/>
              </w:rPr>
              <w:t>0.7.4.4</w:t>
            </w:r>
          </w:p>
        </w:tc>
        <w:tc>
          <w:tcPr>
            <w:tcW w:w="828" w:type="dxa"/>
          </w:tcPr>
          <w:p w:rsidR="00805FC8" w:rsidRPr="00100E56" w:rsidRDefault="00805FC8" w:rsidP="006D34C4">
            <w:pPr>
              <w:rPr>
                <w:rFonts w:ascii="Narkisim" w:hAnsi="Narkisim" w:cs="Narkisim"/>
                <w:rtl/>
              </w:rPr>
            </w:pPr>
          </w:p>
        </w:tc>
        <w:tc>
          <w:tcPr>
            <w:tcW w:w="2259" w:type="dxa"/>
          </w:tcPr>
          <w:p w:rsidR="00805FC8" w:rsidRPr="00100E56" w:rsidRDefault="00805FC8" w:rsidP="006D34C4">
            <w:pPr>
              <w:rPr>
                <w:rFonts w:ascii="Narkisim" w:hAnsi="Narkisim" w:cs="Narkisim"/>
                <w:rtl/>
              </w:rPr>
            </w:pPr>
          </w:p>
        </w:tc>
      </w:tr>
      <w:tr w:rsidR="00805FC8" w:rsidRPr="00100E56" w:rsidTr="005130D9">
        <w:tc>
          <w:tcPr>
            <w:tcW w:w="1120" w:type="dxa"/>
            <w:vMerge/>
          </w:tcPr>
          <w:p w:rsidR="00805FC8" w:rsidRPr="00100E56" w:rsidRDefault="00805FC8" w:rsidP="006D34C4">
            <w:pPr>
              <w:rPr>
                <w:rFonts w:ascii="Narkisim" w:hAnsi="Narkisim" w:cs="Narkisim"/>
                <w:b/>
                <w:bCs/>
                <w:u w:val="single"/>
                <w:rtl/>
              </w:rPr>
            </w:pPr>
          </w:p>
        </w:tc>
        <w:tc>
          <w:tcPr>
            <w:tcW w:w="850" w:type="dxa"/>
            <w:shd w:val="clear" w:color="auto" w:fill="EEECE1" w:themeFill="background2"/>
          </w:tcPr>
          <w:p w:rsidR="00805FC8" w:rsidRPr="00100E56" w:rsidRDefault="00805FC8" w:rsidP="006D34C4">
            <w:pPr>
              <w:rPr>
                <w:rFonts w:ascii="Narkisim" w:hAnsi="Narkisim" w:cs="Narkisim"/>
                <w:rtl/>
              </w:rPr>
            </w:pPr>
            <w:r w:rsidRPr="00100E56">
              <w:rPr>
                <w:rFonts w:ascii="Narkisim" w:hAnsi="Narkisim" w:cs="Narkisim"/>
                <w:rtl/>
              </w:rPr>
              <w:t>6</w:t>
            </w:r>
          </w:p>
        </w:tc>
        <w:tc>
          <w:tcPr>
            <w:tcW w:w="2575" w:type="dxa"/>
          </w:tcPr>
          <w:p w:rsidR="00805FC8" w:rsidRPr="00100E56" w:rsidRDefault="00805FC8" w:rsidP="006D34C4">
            <w:pPr>
              <w:rPr>
                <w:rFonts w:ascii="Narkisim" w:hAnsi="Narkisim" w:cs="Narkisim"/>
                <w:rtl/>
              </w:rPr>
            </w:pPr>
            <w:r w:rsidRPr="00100E56">
              <w:rPr>
                <w:rFonts w:ascii="Narkisim" w:hAnsi="Narkisim" w:cs="Narkisim"/>
                <w:rtl/>
              </w:rPr>
              <w:t>עותק מלא של מסמכי המכרז חתום ע"י המציע</w:t>
            </w:r>
          </w:p>
        </w:tc>
        <w:tc>
          <w:tcPr>
            <w:tcW w:w="992" w:type="dxa"/>
          </w:tcPr>
          <w:p w:rsidR="00805FC8" w:rsidRPr="00100E56" w:rsidRDefault="004D6694" w:rsidP="006D34C4">
            <w:pPr>
              <w:rPr>
                <w:rFonts w:ascii="Narkisim" w:hAnsi="Narkisim" w:cs="Narkisim"/>
                <w:rtl/>
              </w:rPr>
            </w:pPr>
            <w:r>
              <w:rPr>
                <w:rFonts w:ascii="Narkisim" w:hAnsi="Narkisim" w:cs="Narkisim" w:hint="cs"/>
                <w:rtl/>
              </w:rPr>
              <w:t>0.7.4.5</w:t>
            </w:r>
          </w:p>
        </w:tc>
        <w:tc>
          <w:tcPr>
            <w:tcW w:w="828" w:type="dxa"/>
          </w:tcPr>
          <w:p w:rsidR="00805FC8" w:rsidRPr="00100E56" w:rsidRDefault="00805FC8" w:rsidP="006D34C4">
            <w:pPr>
              <w:rPr>
                <w:rFonts w:ascii="Narkisim" w:hAnsi="Narkisim" w:cs="Narkisim"/>
                <w:rtl/>
              </w:rPr>
            </w:pPr>
          </w:p>
        </w:tc>
        <w:tc>
          <w:tcPr>
            <w:tcW w:w="2259" w:type="dxa"/>
          </w:tcPr>
          <w:p w:rsidR="00805FC8" w:rsidRPr="00100E56" w:rsidRDefault="00805FC8" w:rsidP="006D34C4">
            <w:pPr>
              <w:rPr>
                <w:rFonts w:ascii="Narkisim" w:hAnsi="Narkisim" w:cs="Narkisim"/>
                <w:rtl/>
              </w:rPr>
            </w:pPr>
            <w:r w:rsidRPr="00100E56">
              <w:rPr>
                <w:rFonts w:ascii="Narkisim" w:hAnsi="Narkisim" w:cs="Narkisim"/>
                <w:rtl/>
              </w:rPr>
              <w:t xml:space="preserve">למעט חוזה ההתקשרות </w:t>
            </w:r>
          </w:p>
        </w:tc>
      </w:tr>
      <w:tr w:rsidR="00805FC8" w:rsidRPr="00100E56" w:rsidTr="005130D9">
        <w:tc>
          <w:tcPr>
            <w:tcW w:w="1120" w:type="dxa"/>
            <w:vMerge/>
          </w:tcPr>
          <w:p w:rsidR="00805FC8" w:rsidRPr="00100E56" w:rsidRDefault="00805FC8" w:rsidP="006D34C4">
            <w:pPr>
              <w:rPr>
                <w:rFonts w:ascii="Narkisim" w:hAnsi="Narkisim" w:cs="Narkisim"/>
                <w:b/>
                <w:bCs/>
                <w:u w:val="single"/>
                <w:rtl/>
              </w:rPr>
            </w:pPr>
          </w:p>
        </w:tc>
        <w:tc>
          <w:tcPr>
            <w:tcW w:w="850" w:type="dxa"/>
            <w:shd w:val="clear" w:color="auto" w:fill="EEECE1" w:themeFill="background2"/>
          </w:tcPr>
          <w:p w:rsidR="00805FC8" w:rsidRPr="00100E56" w:rsidRDefault="00805FC8" w:rsidP="006D34C4">
            <w:pPr>
              <w:rPr>
                <w:rFonts w:ascii="Narkisim" w:hAnsi="Narkisim" w:cs="Narkisim"/>
                <w:rtl/>
              </w:rPr>
            </w:pPr>
            <w:r w:rsidRPr="00100E56">
              <w:rPr>
                <w:rFonts w:ascii="Narkisim" w:hAnsi="Narkisim" w:cs="Narkisim"/>
                <w:rtl/>
              </w:rPr>
              <w:t>7</w:t>
            </w:r>
          </w:p>
        </w:tc>
        <w:tc>
          <w:tcPr>
            <w:tcW w:w="2575" w:type="dxa"/>
          </w:tcPr>
          <w:p w:rsidR="00805FC8" w:rsidRPr="00100E56" w:rsidRDefault="00805FC8" w:rsidP="006D34C4">
            <w:pPr>
              <w:rPr>
                <w:rFonts w:ascii="Narkisim" w:hAnsi="Narkisim" w:cs="Narkisim"/>
                <w:rtl/>
              </w:rPr>
            </w:pPr>
            <w:r w:rsidRPr="00100E56">
              <w:rPr>
                <w:rFonts w:ascii="Narkisim" w:hAnsi="Narkisim" w:cs="Narkisim"/>
                <w:rtl/>
              </w:rPr>
              <w:t xml:space="preserve">חוזה התקשרות </w:t>
            </w:r>
          </w:p>
        </w:tc>
        <w:tc>
          <w:tcPr>
            <w:tcW w:w="992" w:type="dxa"/>
          </w:tcPr>
          <w:p w:rsidR="00805FC8" w:rsidRPr="00100E56" w:rsidRDefault="004D6694" w:rsidP="006D34C4">
            <w:pPr>
              <w:rPr>
                <w:rFonts w:ascii="Narkisim" w:hAnsi="Narkisim" w:cs="Narkisim"/>
                <w:rtl/>
              </w:rPr>
            </w:pPr>
            <w:r>
              <w:rPr>
                <w:rFonts w:ascii="Narkisim" w:hAnsi="Narkisim" w:cs="Narkisim" w:hint="cs"/>
                <w:rtl/>
              </w:rPr>
              <w:t>0.7.4.6</w:t>
            </w:r>
          </w:p>
        </w:tc>
        <w:tc>
          <w:tcPr>
            <w:tcW w:w="828" w:type="dxa"/>
          </w:tcPr>
          <w:p w:rsidR="00805FC8" w:rsidRPr="00100E56" w:rsidRDefault="00805FC8" w:rsidP="006D34C4">
            <w:pPr>
              <w:rPr>
                <w:rFonts w:ascii="Narkisim" w:hAnsi="Narkisim" w:cs="Narkisim"/>
                <w:rtl/>
              </w:rPr>
            </w:pPr>
            <w:r w:rsidRPr="00100E56">
              <w:rPr>
                <w:rFonts w:ascii="Narkisim" w:hAnsi="Narkisim" w:cs="Narkisim"/>
              </w:rPr>
              <w:t xml:space="preserve"> </w:t>
            </w:r>
            <w:r w:rsidRPr="00100E56">
              <w:rPr>
                <w:rFonts w:ascii="Narkisim" w:hAnsi="Narkisim" w:cs="Narkisim"/>
                <w:rtl/>
              </w:rPr>
              <w:t xml:space="preserve">12 </w:t>
            </w:r>
          </w:p>
        </w:tc>
        <w:tc>
          <w:tcPr>
            <w:tcW w:w="2259" w:type="dxa"/>
          </w:tcPr>
          <w:p w:rsidR="00805FC8" w:rsidRPr="00100E56" w:rsidRDefault="00805FC8" w:rsidP="006D34C4">
            <w:pPr>
              <w:rPr>
                <w:rFonts w:ascii="Narkisim" w:hAnsi="Narkisim" w:cs="Narkisim"/>
                <w:rtl/>
              </w:rPr>
            </w:pPr>
            <w:r w:rsidRPr="00100E56">
              <w:rPr>
                <w:rFonts w:ascii="Narkisim" w:hAnsi="Narkisim" w:cs="Narkisim"/>
                <w:rtl/>
              </w:rPr>
              <w:t>כולל חתימה מלאה במקומות הנדרשים בהסכם</w:t>
            </w:r>
          </w:p>
        </w:tc>
      </w:tr>
      <w:tr w:rsidR="00805FC8" w:rsidRPr="00100E56" w:rsidTr="005130D9">
        <w:tc>
          <w:tcPr>
            <w:tcW w:w="1120" w:type="dxa"/>
            <w:vMerge/>
          </w:tcPr>
          <w:p w:rsidR="00805FC8" w:rsidRPr="00100E56" w:rsidRDefault="00805FC8" w:rsidP="006D34C4">
            <w:pPr>
              <w:rPr>
                <w:rFonts w:ascii="Narkisim" w:hAnsi="Narkisim" w:cs="Narkisim"/>
                <w:b/>
                <w:bCs/>
                <w:u w:val="single"/>
                <w:rtl/>
              </w:rPr>
            </w:pPr>
          </w:p>
        </w:tc>
        <w:tc>
          <w:tcPr>
            <w:tcW w:w="850" w:type="dxa"/>
            <w:shd w:val="clear" w:color="auto" w:fill="EEECE1" w:themeFill="background2"/>
          </w:tcPr>
          <w:p w:rsidR="00805FC8" w:rsidRPr="00100E56" w:rsidRDefault="00805FC8" w:rsidP="006D34C4">
            <w:pPr>
              <w:rPr>
                <w:rFonts w:ascii="Narkisim" w:hAnsi="Narkisim" w:cs="Narkisim"/>
                <w:rtl/>
              </w:rPr>
            </w:pPr>
            <w:r w:rsidRPr="00100E56">
              <w:rPr>
                <w:rFonts w:ascii="Narkisim" w:hAnsi="Narkisim" w:cs="Narkisim"/>
                <w:rtl/>
              </w:rPr>
              <w:t>8</w:t>
            </w:r>
          </w:p>
        </w:tc>
        <w:tc>
          <w:tcPr>
            <w:tcW w:w="2575" w:type="dxa"/>
          </w:tcPr>
          <w:p w:rsidR="00805FC8" w:rsidRPr="00100E56" w:rsidRDefault="00805FC8" w:rsidP="006D34C4">
            <w:pPr>
              <w:rPr>
                <w:rFonts w:ascii="Narkisim" w:hAnsi="Narkisim" w:cs="Narkisim"/>
                <w:rtl/>
              </w:rPr>
            </w:pPr>
            <w:r w:rsidRPr="00100E56">
              <w:rPr>
                <w:rFonts w:ascii="Narkisim" w:hAnsi="Narkisim" w:cs="Narkisim"/>
                <w:rtl/>
              </w:rPr>
              <w:t>אישור רו"ח לקיום תאגיד בשליטת אישה</w:t>
            </w:r>
          </w:p>
        </w:tc>
        <w:tc>
          <w:tcPr>
            <w:tcW w:w="992" w:type="dxa"/>
          </w:tcPr>
          <w:p w:rsidR="00805FC8" w:rsidRPr="00100E56" w:rsidRDefault="004D6694" w:rsidP="006D34C4">
            <w:pPr>
              <w:rPr>
                <w:rFonts w:ascii="Narkisim" w:hAnsi="Narkisim" w:cs="Narkisim"/>
                <w:rtl/>
              </w:rPr>
            </w:pPr>
            <w:r>
              <w:rPr>
                <w:rFonts w:ascii="Narkisim" w:hAnsi="Narkisim" w:cs="Narkisim" w:hint="cs"/>
                <w:rtl/>
              </w:rPr>
              <w:t>0.7.4.7</w:t>
            </w:r>
          </w:p>
        </w:tc>
        <w:tc>
          <w:tcPr>
            <w:tcW w:w="828" w:type="dxa"/>
          </w:tcPr>
          <w:p w:rsidR="00805FC8" w:rsidRPr="00100E56" w:rsidRDefault="00805FC8" w:rsidP="006D34C4">
            <w:pPr>
              <w:rPr>
                <w:rFonts w:ascii="Narkisim" w:hAnsi="Narkisim" w:cs="Narkisim"/>
                <w:rtl/>
              </w:rPr>
            </w:pPr>
          </w:p>
        </w:tc>
        <w:tc>
          <w:tcPr>
            <w:tcW w:w="2259" w:type="dxa"/>
          </w:tcPr>
          <w:p w:rsidR="00805FC8" w:rsidRPr="00100E56" w:rsidRDefault="00805FC8" w:rsidP="006D34C4">
            <w:pPr>
              <w:rPr>
                <w:rFonts w:ascii="Narkisim" w:hAnsi="Narkisim" w:cs="Narkisim"/>
                <w:rtl/>
              </w:rPr>
            </w:pPr>
            <w:r w:rsidRPr="00100E56">
              <w:rPr>
                <w:rFonts w:ascii="Narkisim" w:hAnsi="Narkisim" w:cs="Narkisim"/>
                <w:rtl/>
              </w:rPr>
              <w:t>במידה ונדרש</w:t>
            </w:r>
          </w:p>
        </w:tc>
      </w:tr>
      <w:tr w:rsidR="00805FC8" w:rsidRPr="00100E56" w:rsidTr="005130D9">
        <w:tc>
          <w:tcPr>
            <w:tcW w:w="1120" w:type="dxa"/>
            <w:vMerge/>
          </w:tcPr>
          <w:p w:rsidR="00805FC8" w:rsidRPr="00100E56" w:rsidRDefault="00805FC8" w:rsidP="006D34C4">
            <w:pPr>
              <w:rPr>
                <w:rFonts w:ascii="Narkisim" w:hAnsi="Narkisim" w:cs="Narkisim"/>
                <w:b/>
                <w:bCs/>
                <w:u w:val="single"/>
                <w:rtl/>
              </w:rPr>
            </w:pPr>
          </w:p>
        </w:tc>
        <w:tc>
          <w:tcPr>
            <w:tcW w:w="850" w:type="dxa"/>
            <w:shd w:val="clear" w:color="auto" w:fill="EEECE1" w:themeFill="background2"/>
          </w:tcPr>
          <w:p w:rsidR="00805FC8" w:rsidRPr="00100E56" w:rsidRDefault="00805FC8" w:rsidP="006D34C4">
            <w:pPr>
              <w:rPr>
                <w:rFonts w:ascii="Narkisim" w:hAnsi="Narkisim" w:cs="Narkisim"/>
                <w:rtl/>
              </w:rPr>
            </w:pPr>
            <w:r w:rsidRPr="00100E56">
              <w:rPr>
                <w:rFonts w:ascii="Narkisim" w:hAnsi="Narkisim" w:cs="Narkisim"/>
                <w:rtl/>
              </w:rPr>
              <w:t>9</w:t>
            </w:r>
          </w:p>
        </w:tc>
        <w:tc>
          <w:tcPr>
            <w:tcW w:w="2575" w:type="dxa"/>
          </w:tcPr>
          <w:p w:rsidR="00805FC8" w:rsidRPr="00100E56" w:rsidRDefault="00805FC8" w:rsidP="006D34C4">
            <w:pPr>
              <w:rPr>
                <w:rFonts w:ascii="Narkisim" w:hAnsi="Narkisim" w:cs="Narkisim"/>
                <w:rtl/>
              </w:rPr>
            </w:pPr>
            <w:r w:rsidRPr="00100E56">
              <w:rPr>
                <w:rFonts w:ascii="Narkisim" w:hAnsi="Narkisim" w:cs="Narkisim"/>
                <w:rtl/>
              </w:rPr>
              <w:t>ציון פרטים סודיים במסגרת המענה</w:t>
            </w:r>
          </w:p>
        </w:tc>
        <w:tc>
          <w:tcPr>
            <w:tcW w:w="992" w:type="dxa"/>
          </w:tcPr>
          <w:p w:rsidR="00805FC8" w:rsidRPr="00100E56" w:rsidRDefault="004D6694" w:rsidP="006D34C4">
            <w:pPr>
              <w:rPr>
                <w:rFonts w:ascii="Narkisim" w:hAnsi="Narkisim" w:cs="Narkisim"/>
                <w:rtl/>
              </w:rPr>
            </w:pPr>
            <w:r>
              <w:rPr>
                <w:rFonts w:ascii="Narkisim" w:hAnsi="Narkisim" w:cs="Narkisim" w:hint="cs"/>
                <w:rtl/>
              </w:rPr>
              <w:t>0.7.4.8</w:t>
            </w:r>
          </w:p>
        </w:tc>
        <w:tc>
          <w:tcPr>
            <w:tcW w:w="828" w:type="dxa"/>
          </w:tcPr>
          <w:p w:rsidR="00805FC8" w:rsidRPr="00100E56" w:rsidRDefault="00805FC8" w:rsidP="006D34C4">
            <w:pPr>
              <w:rPr>
                <w:rFonts w:ascii="Narkisim" w:hAnsi="Narkisim" w:cs="Narkisim"/>
                <w:rtl/>
              </w:rPr>
            </w:pPr>
          </w:p>
        </w:tc>
        <w:tc>
          <w:tcPr>
            <w:tcW w:w="2259" w:type="dxa"/>
          </w:tcPr>
          <w:p w:rsidR="00805FC8" w:rsidRPr="00100E56" w:rsidRDefault="00805FC8" w:rsidP="006D34C4">
            <w:pPr>
              <w:rPr>
                <w:rFonts w:ascii="Narkisim" w:hAnsi="Narkisim" w:cs="Narkisim"/>
                <w:rtl/>
              </w:rPr>
            </w:pPr>
          </w:p>
        </w:tc>
      </w:tr>
      <w:tr w:rsidR="00805FC8" w:rsidRPr="00100E56" w:rsidTr="005130D9">
        <w:tc>
          <w:tcPr>
            <w:tcW w:w="1120" w:type="dxa"/>
            <w:vMerge/>
          </w:tcPr>
          <w:p w:rsidR="00805FC8" w:rsidRPr="00100E56" w:rsidRDefault="00805FC8" w:rsidP="006D34C4">
            <w:pPr>
              <w:rPr>
                <w:rFonts w:ascii="Narkisim" w:hAnsi="Narkisim" w:cs="Narkisim"/>
                <w:b/>
                <w:bCs/>
                <w:u w:val="single"/>
                <w:rtl/>
              </w:rPr>
            </w:pPr>
          </w:p>
        </w:tc>
        <w:tc>
          <w:tcPr>
            <w:tcW w:w="850" w:type="dxa"/>
            <w:shd w:val="clear" w:color="auto" w:fill="EEECE1" w:themeFill="background2"/>
          </w:tcPr>
          <w:p w:rsidR="00805FC8" w:rsidRPr="00100E56" w:rsidRDefault="00805FC8" w:rsidP="006D34C4">
            <w:pPr>
              <w:rPr>
                <w:rFonts w:ascii="Narkisim" w:hAnsi="Narkisim" w:cs="Narkisim"/>
              </w:rPr>
            </w:pPr>
            <w:r w:rsidRPr="00100E56">
              <w:rPr>
                <w:rFonts w:ascii="Narkisim" w:hAnsi="Narkisim" w:cs="Narkisim"/>
              </w:rPr>
              <w:t>10</w:t>
            </w:r>
          </w:p>
        </w:tc>
        <w:tc>
          <w:tcPr>
            <w:tcW w:w="2575" w:type="dxa"/>
          </w:tcPr>
          <w:p w:rsidR="00805FC8" w:rsidRPr="00100E56" w:rsidRDefault="00805FC8" w:rsidP="00621207">
            <w:pPr>
              <w:rPr>
                <w:rFonts w:ascii="Narkisim" w:hAnsi="Narkisim" w:cs="Narkisim"/>
                <w:rtl/>
              </w:rPr>
            </w:pPr>
            <w:r w:rsidRPr="00100E56">
              <w:rPr>
                <w:rFonts w:ascii="Narkisim" w:hAnsi="Narkisim" w:cs="Narkisim"/>
                <w:rtl/>
              </w:rPr>
              <w:t>הצהר</w:t>
            </w:r>
            <w:r w:rsidR="00472A53">
              <w:rPr>
                <w:rFonts w:ascii="Narkisim" w:hAnsi="Narkisim" w:cs="Narkisim" w:hint="cs"/>
                <w:rtl/>
              </w:rPr>
              <w:t>ה</w:t>
            </w:r>
            <w:r w:rsidRPr="00100E56">
              <w:rPr>
                <w:rFonts w:ascii="Narkisim" w:hAnsi="Narkisim" w:cs="Narkisim"/>
                <w:rtl/>
              </w:rPr>
              <w:t xml:space="preserve"> בדבר שמירת סודיות של </w:t>
            </w:r>
            <w:r w:rsidR="00621207">
              <w:rPr>
                <w:rFonts w:ascii="Narkisim" w:hAnsi="Narkisim" w:cs="Narkisim" w:hint="cs"/>
                <w:rtl/>
              </w:rPr>
              <w:t>צוות המצ</w:t>
            </w:r>
            <w:r w:rsidRPr="00100E56">
              <w:rPr>
                <w:rFonts w:ascii="Narkisim" w:hAnsi="Narkisim" w:cs="Narkisim"/>
                <w:rtl/>
              </w:rPr>
              <w:t xml:space="preserve">יע ו/או </w:t>
            </w:r>
            <w:r w:rsidR="00621207">
              <w:rPr>
                <w:rFonts w:ascii="Narkisim" w:hAnsi="Narkisim" w:cs="Narkisim" w:hint="cs"/>
                <w:rtl/>
              </w:rPr>
              <w:t xml:space="preserve">היצרן </w:t>
            </w:r>
            <w:r w:rsidRPr="00100E56">
              <w:rPr>
                <w:rFonts w:ascii="Narkisim" w:hAnsi="Narkisim" w:cs="Narkisim"/>
                <w:rtl/>
              </w:rPr>
              <w:t>ו/או קבלני משנה</w:t>
            </w:r>
          </w:p>
        </w:tc>
        <w:tc>
          <w:tcPr>
            <w:tcW w:w="992" w:type="dxa"/>
          </w:tcPr>
          <w:p w:rsidR="00805FC8" w:rsidRPr="00100E56" w:rsidRDefault="004D6694" w:rsidP="006D34C4">
            <w:pPr>
              <w:rPr>
                <w:rFonts w:ascii="Narkisim" w:hAnsi="Narkisim" w:cs="Narkisim"/>
              </w:rPr>
            </w:pPr>
            <w:r>
              <w:rPr>
                <w:rFonts w:ascii="Narkisim" w:hAnsi="Narkisim" w:cs="Narkisim" w:hint="cs"/>
                <w:rtl/>
              </w:rPr>
              <w:t>0.7.4.9</w:t>
            </w:r>
          </w:p>
        </w:tc>
        <w:tc>
          <w:tcPr>
            <w:tcW w:w="828" w:type="dxa"/>
          </w:tcPr>
          <w:p w:rsidR="00805FC8" w:rsidRPr="00100E56" w:rsidRDefault="00805FC8" w:rsidP="006D34C4">
            <w:pPr>
              <w:rPr>
                <w:rFonts w:ascii="Narkisim" w:hAnsi="Narkisim" w:cs="Narkisim"/>
              </w:rPr>
            </w:pPr>
            <w:r w:rsidRPr="00100E56">
              <w:rPr>
                <w:rFonts w:ascii="Narkisim" w:hAnsi="Narkisim" w:cs="Narkisim"/>
              </w:rPr>
              <w:t xml:space="preserve">11 </w:t>
            </w:r>
            <w:r w:rsidR="00621207">
              <w:rPr>
                <w:rFonts w:ascii="Narkisim" w:hAnsi="Narkisim" w:cs="Narkisim" w:hint="cs"/>
                <w:rtl/>
              </w:rPr>
              <w:t xml:space="preserve"> ו 11א</w:t>
            </w:r>
          </w:p>
        </w:tc>
        <w:tc>
          <w:tcPr>
            <w:tcW w:w="2259" w:type="dxa"/>
          </w:tcPr>
          <w:p w:rsidR="00805FC8" w:rsidRPr="00100E56" w:rsidRDefault="00621207" w:rsidP="006D34C4">
            <w:pPr>
              <w:rPr>
                <w:rFonts w:ascii="Narkisim" w:hAnsi="Narkisim" w:cs="Narkisim"/>
                <w:rtl/>
              </w:rPr>
            </w:pPr>
            <w:r>
              <w:rPr>
                <w:rFonts w:ascii="Narkisim" w:hAnsi="Narkisim" w:cs="Narkisim" w:hint="cs"/>
                <w:rtl/>
              </w:rPr>
              <w:t>עבור היצרן ניתן חהגיש ע"ג נספח 11א' באנגלית</w:t>
            </w:r>
          </w:p>
        </w:tc>
      </w:tr>
      <w:tr w:rsidR="00472A53" w:rsidRPr="00100E56" w:rsidTr="005130D9">
        <w:tc>
          <w:tcPr>
            <w:tcW w:w="1120" w:type="dxa"/>
            <w:vMerge/>
          </w:tcPr>
          <w:p w:rsidR="00472A53" w:rsidRPr="00100E56" w:rsidRDefault="00472A53" w:rsidP="006D34C4">
            <w:pPr>
              <w:rPr>
                <w:rFonts w:ascii="Narkisim" w:hAnsi="Narkisim" w:cs="Narkisim"/>
                <w:b/>
                <w:bCs/>
                <w:u w:val="single"/>
                <w:rtl/>
              </w:rPr>
            </w:pPr>
          </w:p>
        </w:tc>
        <w:tc>
          <w:tcPr>
            <w:tcW w:w="850" w:type="dxa"/>
            <w:shd w:val="clear" w:color="auto" w:fill="EEECE1" w:themeFill="background2"/>
          </w:tcPr>
          <w:p w:rsidR="00472A53" w:rsidRPr="00100E56" w:rsidRDefault="00472A53" w:rsidP="006D34C4">
            <w:pPr>
              <w:rPr>
                <w:rFonts w:ascii="Narkisim" w:hAnsi="Narkisim" w:cs="Narkisim"/>
                <w:rtl/>
              </w:rPr>
            </w:pPr>
            <w:r>
              <w:rPr>
                <w:rFonts w:ascii="Narkisim" w:hAnsi="Narkisim" w:cs="Narkisim" w:hint="cs"/>
                <w:rtl/>
              </w:rPr>
              <w:t>11</w:t>
            </w:r>
          </w:p>
        </w:tc>
        <w:tc>
          <w:tcPr>
            <w:tcW w:w="2575" w:type="dxa"/>
          </w:tcPr>
          <w:p w:rsidR="00472A53" w:rsidRPr="00100E56" w:rsidRDefault="00621207" w:rsidP="005130D9">
            <w:pPr>
              <w:rPr>
                <w:rFonts w:ascii="Narkisim" w:hAnsi="Narkisim" w:cs="Narkisim"/>
                <w:rtl/>
              </w:rPr>
            </w:pPr>
            <w:r>
              <w:rPr>
                <w:rFonts w:ascii="Narkisim" w:hAnsi="Narkisim" w:cs="Narkisim" w:hint="cs"/>
                <w:rtl/>
              </w:rPr>
              <w:t>אישור מורשי חתימה מטעם המציע</w:t>
            </w:r>
            <w:r w:rsidR="005130D9">
              <w:rPr>
                <w:rFonts w:ascii="Narkisim" w:hAnsi="Narkisim" w:cs="Narkisim" w:hint="cs"/>
                <w:rtl/>
              </w:rPr>
              <w:t xml:space="preserve"> </w:t>
            </w:r>
          </w:p>
        </w:tc>
        <w:tc>
          <w:tcPr>
            <w:tcW w:w="992" w:type="dxa"/>
          </w:tcPr>
          <w:p w:rsidR="00472A53" w:rsidRPr="00100E56" w:rsidRDefault="00621207" w:rsidP="006D34C4">
            <w:pPr>
              <w:rPr>
                <w:rFonts w:ascii="Narkisim" w:hAnsi="Narkisim" w:cs="Narkisim"/>
              </w:rPr>
            </w:pPr>
            <w:r>
              <w:rPr>
                <w:rFonts w:ascii="Narkisim" w:hAnsi="Narkisim" w:cs="Narkisim" w:hint="cs"/>
                <w:rtl/>
              </w:rPr>
              <w:t>0.7.4.10</w:t>
            </w:r>
          </w:p>
        </w:tc>
        <w:tc>
          <w:tcPr>
            <w:tcW w:w="828" w:type="dxa"/>
          </w:tcPr>
          <w:p w:rsidR="00472A53" w:rsidRPr="00100E56" w:rsidRDefault="00472A53" w:rsidP="006D34C4">
            <w:pPr>
              <w:rPr>
                <w:rFonts w:ascii="Narkisim" w:hAnsi="Narkisim" w:cs="Narkisim"/>
                <w:rtl/>
              </w:rPr>
            </w:pPr>
          </w:p>
        </w:tc>
        <w:tc>
          <w:tcPr>
            <w:tcW w:w="2259" w:type="dxa"/>
          </w:tcPr>
          <w:p w:rsidR="00472A53" w:rsidRPr="00100E56" w:rsidRDefault="00621207" w:rsidP="006D34C4">
            <w:pPr>
              <w:rPr>
                <w:rFonts w:ascii="Narkisim" w:hAnsi="Narkisim" w:cs="Narkisim"/>
                <w:rtl/>
              </w:rPr>
            </w:pPr>
            <w:r>
              <w:rPr>
                <w:rFonts w:ascii="Narkisim" w:hAnsi="Narkisim" w:cs="Narkisim" w:hint="cs"/>
                <w:rtl/>
              </w:rPr>
              <w:t>יוגש באישור עורך דין</w:t>
            </w:r>
          </w:p>
        </w:tc>
      </w:tr>
      <w:tr w:rsidR="00B35FCE" w:rsidRPr="00100E56" w:rsidTr="005130D9">
        <w:tc>
          <w:tcPr>
            <w:tcW w:w="1120" w:type="dxa"/>
            <w:vMerge w:val="restart"/>
          </w:tcPr>
          <w:p w:rsidR="00B35FCE" w:rsidRPr="00100E56" w:rsidRDefault="00B35FCE" w:rsidP="00B35FCE">
            <w:pPr>
              <w:rPr>
                <w:rFonts w:ascii="Narkisim" w:hAnsi="Narkisim" w:cs="Narkisim"/>
                <w:b/>
                <w:bCs/>
                <w:u w:val="single"/>
                <w:rtl/>
              </w:rPr>
            </w:pPr>
            <w:r w:rsidRPr="00100E56">
              <w:rPr>
                <w:rFonts w:ascii="Narkisim" w:hAnsi="Narkisim" w:cs="Narkisim"/>
                <w:b/>
                <w:bCs/>
                <w:u w:val="single"/>
                <w:rtl/>
              </w:rPr>
              <w:t>2- מענה טכנולוגי</w:t>
            </w:r>
          </w:p>
        </w:tc>
        <w:tc>
          <w:tcPr>
            <w:tcW w:w="850" w:type="dxa"/>
            <w:shd w:val="clear" w:color="auto" w:fill="EEECE1" w:themeFill="background2"/>
          </w:tcPr>
          <w:p w:rsidR="00B35FCE" w:rsidRPr="00100E56" w:rsidRDefault="00B35FCE" w:rsidP="005130D9">
            <w:pPr>
              <w:rPr>
                <w:rFonts w:ascii="Narkisim" w:hAnsi="Narkisim" w:cs="Narkisim"/>
                <w:rtl/>
              </w:rPr>
            </w:pPr>
            <w:r w:rsidRPr="00100E56">
              <w:rPr>
                <w:rFonts w:ascii="Narkisim" w:hAnsi="Narkisim" w:cs="Narkisim"/>
                <w:rtl/>
              </w:rPr>
              <w:t>1</w:t>
            </w:r>
            <w:r w:rsidR="005130D9">
              <w:rPr>
                <w:rFonts w:ascii="Narkisim" w:hAnsi="Narkisim" w:cs="Narkisim" w:hint="cs"/>
                <w:rtl/>
              </w:rPr>
              <w:t>2</w:t>
            </w:r>
          </w:p>
        </w:tc>
        <w:tc>
          <w:tcPr>
            <w:tcW w:w="2575" w:type="dxa"/>
          </w:tcPr>
          <w:p w:rsidR="00B35FCE" w:rsidRPr="00100E56" w:rsidRDefault="00B35FCE" w:rsidP="00B35FCE">
            <w:pPr>
              <w:rPr>
                <w:rFonts w:ascii="Narkisim" w:hAnsi="Narkisim" w:cs="Narkisim"/>
                <w:rtl/>
              </w:rPr>
            </w:pPr>
            <w:r w:rsidRPr="00100E56">
              <w:rPr>
                <w:rFonts w:ascii="Narkisim" w:hAnsi="Narkisim" w:cs="Narkisim"/>
                <w:rtl/>
              </w:rPr>
              <w:t>תצהיר המציע בדבר עמידתו בתנאי הסף המקצועיים</w:t>
            </w:r>
          </w:p>
        </w:tc>
        <w:tc>
          <w:tcPr>
            <w:tcW w:w="992" w:type="dxa"/>
          </w:tcPr>
          <w:p w:rsidR="00B35FCE" w:rsidRPr="00100E56" w:rsidRDefault="004D6694" w:rsidP="004D6694">
            <w:pPr>
              <w:rPr>
                <w:rFonts w:ascii="Narkisim" w:hAnsi="Narkisim" w:cs="Narkisim"/>
              </w:rPr>
            </w:pPr>
            <w:r w:rsidRPr="00B64F6F">
              <w:rPr>
                <w:rFonts w:ascii="Narkisim" w:hAnsi="Narkisim" w:cs="Narkisim" w:hint="cs"/>
                <w:rtl/>
              </w:rPr>
              <w:t>0.7.5.1</w:t>
            </w:r>
            <w:r w:rsidR="00F746EC" w:rsidRPr="00B64F6F">
              <w:rPr>
                <w:rFonts w:ascii="Narkisim" w:hAnsi="Narkisim" w:cs="Narkisim"/>
              </w:rPr>
              <w:fldChar w:fldCharType="begin"/>
            </w:r>
            <w:r w:rsidR="00F746EC" w:rsidRPr="00B64F6F">
              <w:rPr>
                <w:rFonts w:ascii="Narkisim" w:hAnsi="Narkisim" w:cs="Narkisim"/>
              </w:rPr>
              <w:instrText xml:space="preserve"> REF _Ref441478141 \r \h  \* MERGEFORMAT </w:instrText>
            </w:r>
            <w:r w:rsidR="00F746EC" w:rsidRPr="00B64F6F">
              <w:rPr>
                <w:rFonts w:ascii="Narkisim" w:hAnsi="Narkisim" w:cs="Narkisim"/>
              </w:rPr>
            </w:r>
            <w:r w:rsidR="00F746EC" w:rsidRPr="00B64F6F">
              <w:rPr>
                <w:rFonts w:ascii="Narkisim" w:hAnsi="Narkisim" w:cs="Narkisim"/>
              </w:rPr>
              <w:fldChar w:fldCharType="end"/>
            </w:r>
          </w:p>
        </w:tc>
        <w:tc>
          <w:tcPr>
            <w:tcW w:w="828" w:type="dxa"/>
          </w:tcPr>
          <w:p w:rsidR="00B35FCE" w:rsidRPr="00100E56" w:rsidRDefault="00B35FCE" w:rsidP="00B35FCE">
            <w:pPr>
              <w:rPr>
                <w:rFonts w:ascii="Narkisim" w:hAnsi="Narkisim" w:cs="Narkisim"/>
                <w:rtl/>
              </w:rPr>
            </w:pPr>
            <w:r w:rsidRPr="00100E56">
              <w:rPr>
                <w:rFonts w:ascii="Narkisim" w:hAnsi="Narkisim" w:cs="Narkisim"/>
              </w:rPr>
              <w:t>4</w:t>
            </w:r>
          </w:p>
        </w:tc>
        <w:tc>
          <w:tcPr>
            <w:tcW w:w="2259" w:type="dxa"/>
          </w:tcPr>
          <w:p w:rsidR="00B35FCE" w:rsidRPr="00100E56" w:rsidRDefault="00B35FCE" w:rsidP="00B35FCE">
            <w:pPr>
              <w:rPr>
                <w:rFonts w:ascii="Narkisim" w:hAnsi="Narkisim" w:cs="Narkisim"/>
                <w:rtl/>
              </w:rPr>
            </w:pPr>
          </w:p>
        </w:tc>
      </w:tr>
      <w:tr w:rsidR="00B35FCE" w:rsidRPr="00100E56" w:rsidTr="005130D9">
        <w:tc>
          <w:tcPr>
            <w:tcW w:w="1120" w:type="dxa"/>
            <w:vMerge/>
          </w:tcPr>
          <w:p w:rsidR="00B35FCE" w:rsidRPr="00100E56" w:rsidRDefault="00B35FCE" w:rsidP="00B35FCE">
            <w:pPr>
              <w:rPr>
                <w:rFonts w:ascii="Narkisim" w:hAnsi="Narkisim" w:cs="Narkisim"/>
                <w:b/>
                <w:bCs/>
                <w:u w:val="single"/>
                <w:rtl/>
              </w:rPr>
            </w:pPr>
          </w:p>
        </w:tc>
        <w:tc>
          <w:tcPr>
            <w:tcW w:w="850" w:type="dxa"/>
            <w:shd w:val="clear" w:color="auto" w:fill="EEECE1" w:themeFill="background2"/>
          </w:tcPr>
          <w:p w:rsidR="00B35FCE" w:rsidRPr="00100E56" w:rsidRDefault="00B35FCE" w:rsidP="005130D9">
            <w:pPr>
              <w:rPr>
                <w:rFonts w:ascii="Narkisim" w:hAnsi="Narkisim" w:cs="Narkisim"/>
              </w:rPr>
            </w:pPr>
            <w:r w:rsidRPr="00100E56">
              <w:rPr>
                <w:rFonts w:ascii="Narkisim" w:hAnsi="Narkisim" w:cs="Narkisim"/>
                <w:rtl/>
              </w:rPr>
              <w:t>1</w:t>
            </w:r>
            <w:r w:rsidR="005130D9">
              <w:rPr>
                <w:rFonts w:ascii="Narkisim" w:hAnsi="Narkisim" w:cs="Narkisim" w:hint="cs"/>
                <w:rtl/>
              </w:rPr>
              <w:t>3</w:t>
            </w:r>
          </w:p>
        </w:tc>
        <w:tc>
          <w:tcPr>
            <w:tcW w:w="2575" w:type="dxa"/>
          </w:tcPr>
          <w:p w:rsidR="00B35FCE" w:rsidRPr="00100E56" w:rsidRDefault="00B35FCE" w:rsidP="005130D9">
            <w:pPr>
              <w:rPr>
                <w:rFonts w:ascii="Narkisim" w:hAnsi="Narkisim" w:cs="Narkisim"/>
                <w:rtl/>
              </w:rPr>
            </w:pPr>
            <w:r w:rsidRPr="00100E56">
              <w:rPr>
                <w:rFonts w:ascii="Narkisim" w:hAnsi="Narkisim" w:cs="Narkisim"/>
                <w:rtl/>
              </w:rPr>
              <w:t xml:space="preserve">פירוט </w:t>
            </w:r>
            <w:r w:rsidR="005130D9">
              <w:rPr>
                <w:rFonts w:ascii="Narkisim" w:hAnsi="Narkisim" w:cs="Narkisim" w:hint="cs"/>
                <w:rtl/>
              </w:rPr>
              <w:t xml:space="preserve"> הלקוחות המקבלים שירות באמצעות המערכת המוצעת </w:t>
            </w:r>
            <w:r w:rsidRPr="00100E56">
              <w:rPr>
                <w:rFonts w:ascii="Narkisim" w:hAnsi="Narkisim" w:cs="Narkisim"/>
                <w:rtl/>
              </w:rPr>
              <w:t xml:space="preserve">  </w:t>
            </w:r>
          </w:p>
        </w:tc>
        <w:tc>
          <w:tcPr>
            <w:tcW w:w="992" w:type="dxa"/>
          </w:tcPr>
          <w:p w:rsidR="00B35FCE" w:rsidRPr="00100E56" w:rsidRDefault="00B35FCE" w:rsidP="004D6694">
            <w:pPr>
              <w:rPr>
                <w:rFonts w:ascii="Narkisim" w:hAnsi="Narkisim" w:cs="Narkisim"/>
                <w:rtl/>
              </w:rPr>
            </w:pPr>
            <w:r w:rsidRPr="00100E56">
              <w:rPr>
                <w:rFonts w:ascii="Narkisim" w:hAnsi="Narkisim" w:cs="Narkisim"/>
              </w:rPr>
              <w:t>0.7.5.</w:t>
            </w:r>
            <w:r w:rsidR="004D6694">
              <w:rPr>
                <w:rFonts w:ascii="Narkisim" w:hAnsi="Narkisim" w:cs="Narkisim"/>
              </w:rPr>
              <w:t>2</w:t>
            </w:r>
          </w:p>
        </w:tc>
        <w:tc>
          <w:tcPr>
            <w:tcW w:w="828" w:type="dxa"/>
          </w:tcPr>
          <w:p w:rsidR="00B35FCE" w:rsidRPr="00100E56" w:rsidRDefault="00B35FCE" w:rsidP="00B35FCE">
            <w:pPr>
              <w:rPr>
                <w:rFonts w:ascii="Narkisim" w:hAnsi="Narkisim" w:cs="Narkisim"/>
              </w:rPr>
            </w:pPr>
            <w:r w:rsidRPr="00100E56">
              <w:rPr>
                <w:rFonts w:ascii="Narkisim" w:hAnsi="Narkisim" w:cs="Narkisim"/>
                <w:rtl/>
              </w:rPr>
              <w:t>6</w:t>
            </w:r>
          </w:p>
        </w:tc>
        <w:tc>
          <w:tcPr>
            <w:tcW w:w="2259" w:type="dxa"/>
          </w:tcPr>
          <w:p w:rsidR="00B35FCE" w:rsidRPr="00100E56" w:rsidRDefault="00B35FCE" w:rsidP="00B35FCE">
            <w:pPr>
              <w:rPr>
                <w:rFonts w:ascii="Narkisim" w:hAnsi="Narkisim" w:cs="Narkisim"/>
                <w:rtl/>
              </w:rPr>
            </w:pPr>
          </w:p>
        </w:tc>
      </w:tr>
      <w:tr w:rsidR="00B35FCE" w:rsidRPr="00100E56" w:rsidTr="005130D9">
        <w:tc>
          <w:tcPr>
            <w:tcW w:w="1120" w:type="dxa"/>
            <w:vMerge/>
          </w:tcPr>
          <w:p w:rsidR="00B35FCE" w:rsidRPr="00100E56" w:rsidRDefault="00B35FCE" w:rsidP="00B35FCE">
            <w:pPr>
              <w:rPr>
                <w:rFonts w:ascii="Narkisim" w:hAnsi="Narkisim" w:cs="Narkisim"/>
                <w:b/>
                <w:bCs/>
                <w:u w:val="single"/>
                <w:rtl/>
              </w:rPr>
            </w:pPr>
          </w:p>
        </w:tc>
        <w:tc>
          <w:tcPr>
            <w:tcW w:w="850" w:type="dxa"/>
            <w:shd w:val="clear" w:color="auto" w:fill="EEECE1" w:themeFill="background2"/>
          </w:tcPr>
          <w:p w:rsidR="00B35FCE" w:rsidRPr="00100E56" w:rsidRDefault="00B35FCE" w:rsidP="005130D9">
            <w:pPr>
              <w:rPr>
                <w:rFonts w:ascii="Narkisim" w:hAnsi="Narkisim" w:cs="Narkisim"/>
              </w:rPr>
            </w:pPr>
            <w:r w:rsidRPr="00100E56">
              <w:rPr>
                <w:rFonts w:ascii="Narkisim" w:hAnsi="Narkisim" w:cs="Narkisim"/>
                <w:rtl/>
              </w:rPr>
              <w:t>1</w:t>
            </w:r>
            <w:r w:rsidR="005130D9">
              <w:rPr>
                <w:rFonts w:ascii="Narkisim" w:hAnsi="Narkisim" w:cs="Narkisim" w:hint="cs"/>
                <w:rtl/>
              </w:rPr>
              <w:t>4</w:t>
            </w:r>
          </w:p>
        </w:tc>
        <w:tc>
          <w:tcPr>
            <w:tcW w:w="2575" w:type="dxa"/>
          </w:tcPr>
          <w:p w:rsidR="00B35FCE" w:rsidRPr="00100E56" w:rsidRDefault="00B35FCE" w:rsidP="00B35FCE">
            <w:pPr>
              <w:rPr>
                <w:rFonts w:ascii="Narkisim" w:hAnsi="Narkisim" w:cs="Narkisim"/>
                <w:rtl/>
              </w:rPr>
            </w:pPr>
            <w:r w:rsidRPr="00100E56">
              <w:rPr>
                <w:rFonts w:ascii="Narkisim" w:hAnsi="Narkisim" w:cs="Narkisim"/>
                <w:rtl/>
              </w:rPr>
              <w:t xml:space="preserve">תכונות המערכת המוצעת </w:t>
            </w:r>
          </w:p>
        </w:tc>
        <w:tc>
          <w:tcPr>
            <w:tcW w:w="992" w:type="dxa"/>
          </w:tcPr>
          <w:p w:rsidR="00B35FCE" w:rsidRPr="00100E56" w:rsidRDefault="004D6694" w:rsidP="00B35FCE">
            <w:pPr>
              <w:rPr>
                <w:rFonts w:ascii="Narkisim" w:hAnsi="Narkisim" w:cs="Narkisim"/>
                <w:rtl/>
              </w:rPr>
            </w:pPr>
            <w:r w:rsidRPr="00B64F6F">
              <w:rPr>
                <w:rFonts w:ascii="Narkisim" w:hAnsi="Narkisim" w:cs="Narkisim" w:hint="cs"/>
                <w:rtl/>
              </w:rPr>
              <w:t>0.7.5.3</w:t>
            </w:r>
          </w:p>
        </w:tc>
        <w:tc>
          <w:tcPr>
            <w:tcW w:w="828" w:type="dxa"/>
          </w:tcPr>
          <w:p w:rsidR="00B35FCE" w:rsidRPr="00100E56" w:rsidRDefault="00B35FCE" w:rsidP="00B35FCE">
            <w:pPr>
              <w:rPr>
                <w:rFonts w:ascii="Narkisim" w:hAnsi="Narkisim" w:cs="Narkisim"/>
                <w:rtl/>
              </w:rPr>
            </w:pPr>
            <w:r w:rsidRPr="00100E56">
              <w:rPr>
                <w:rFonts w:ascii="Narkisim" w:hAnsi="Narkisim" w:cs="Narkisim"/>
                <w:rtl/>
              </w:rPr>
              <w:t>5</w:t>
            </w:r>
          </w:p>
        </w:tc>
        <w:tc>
          <w:tcPr>
            <w:tcW w:w="2259" w:type="dxa"/>
          </w:tcPr>
          <w:p w:rsidR="00B35FCE" w:rsidRPr="00100E56" w:rsidRDefault="00B35FCE" w:rsidP="00B35FCE">
            <w:pPr>
              <w:rPr>
                <w:rFonts w:ascii="Narkisim" w:hAnsi="Narkisim" w:cs="Narkisim"/>
                <w:rtl/>
              </w:rPr>
            </w:pPr>
          </w:p>
        </w:tc>
      </w:tr>
      <w:tr w:rsidR="00B35FCE" w:rsidRPr="00100E56" w:rsidTr="005130D9">
        <w:trPr>
          <w:trHeight w:val="355"/>
        </w:trPr>
        <w:tc>
          <w:tcPr>
            <w:tcW w:w="1120" w:type="dxa"/>
            <w:vMerge/>
          </w:tcPr>
          <w:p w:rsidR="00B35FCE" w:rsidRPr="00100E56" w:rsidRDefault="00B35FCE" w:rsidP="00B35FCE">
            <w:pPr>
              <w:rPr>
                <w:rFonts w:ascii="Narkisim" w:hAnsi="Narkisim" w:cs="Narkisim"/>
                <w:b/>
                <w:bCs/>
                <w:u w:val="single"/>
                <w:rtl/>
              </w:rPr>
            </w:pPr>
          </w:p>
        </w:tc>
        <w:tc>
          <w:tcPr>
            <w:tcW w:w="850" w:type="dxa"/>
            <w:shd w:val="clear" w:color="auto" w:fill="EEECE1" w:themeFill="background2"/>
          </w:tcPr>
          <w:p w:rsidR="00B35FCE" w:rsidRPr="00100E56" w:rsidRDefault="00B35FCE" w:rsidP="005130D9">
            <w:pPr>
              <w:rPr>
                <w:rFonts w:ascii="Narkisim" w:hAnsi="Narkisim" w:cs="Narkisim"/>
                <w:rtl/>
              </w:rPr>
            </w:pPr>
            <w:r w:rsidRPr="00100E56">
              <w:rPr>
                <w:rFonts w:ascii="Narkisim" w:hAnsi="Narkisim" w:cs="Narkisim"/>
                <w:rtl/>
              </w:rPr>
              <w:t>1</w:t>
            </w:r>
            <w:r w:rsidR="005130D9">
              <w:rPr>
                <w:rFonts w:ascii="Narkisim" w:hAnsi="Narkisim" w:cs="Narkisim" w:hint="cs"/>
                <w:rtl/>
              </w:rPr>
              <w:t>5</w:t>
            </w:r>
          </w:p>
        </w:tc>
        <w:tc>
          <w:tcPr>
            <w:tcW w:w="2575" w:type="dxa"/>
          </w:tcPr>
          <w:p w:rsidR="00B35FCE" w:rsidRPr="00100E56" w:rsidRDefault="00B35FCE" w:rsidP="00B35FCE">
            <w:pPr>
              <w:rPr>
                <w:rFonts w:ascii="Narkisim" w:hAnsi="Narkisim" w:cs="Narkisim"/>
                <w:rtl/>
              </w:rPr>
            </w:pPr>
            <w:r w:rsidRPr="00100E56">
              <w:rPr>
                <w:rFonts w:ascii="Narkisim" w:hAnsi="Narkisim" w:cs="Narkisim"/>
                <w:rtl/>
              </w:rPr>
              <w:t>התח</w:t>
            </w:r>
            <w:r w:rsidR="00472A53">
              <w:rPr>
                <w:rFonts w:ascii="Narkisim" w:hAnsi="Narkisim" w:cs="Narkisim" w:hint="cs"/>
                <w:rtl/>
              </w:rPr>
              <w:t>י</w:t>
            </w:r>
            <w:r w:rsidRPr="00100E56">
              <w:rPr>
                <w:rFonts w:ascii="Narkisim" w:hAnsi="Narkisim" w:cs="Narkisim"/>
                <w:rtl/>
              </w:rPr>
              <w:t>יבות יצרן</w:t>
            </w:r>
          </w:p>
        </w:tc>
        <w:tc>
          <w:tcPr>
            <w:tcW w:w="992" w:type="dxa"/>
          </w:tcPr>
          <w:p w:rsidR="00B35FCE" w:rsidRPr="00100E56" w:rsidRDefault="00B35FCE" w:rsidP="00B35FCE">
            <w:pPr>
              <w:rPr>
                <w:rFonts w:ascii="Narkisim" w:hAnsi="Narkisim" w:cs="Narkisim"/>
              </w:rPr>
            </w:pPr>
            <w:r w:rsidRPr="00100E56">
              <w:rPr>
                <w:rFonts w:ascii="Narkisim" w:hAnsi="Narkisim" w:cs="Narkisim"/>
                <w:rtl/>
              </w:rPr>
              <w:t>0.7.5.4</w:t>
            </w:r>
          </w:p>
        </w:tc>
        <w:tc>
          <w:tcPr>
            <w:tcW w:w="828" w:type="dxa"/>
          </w:tcPr>
          <w:p w:rsidR="00B35FCE" w:rsidRPr="00100E56" w:rsidRDefault="00B35FCE" w:rsidP="00B35FCE">
            <w:pPr>
              <w:rPr>
                <w:rFonts w:ascii="Narkisim" w:hAnsi="Narkisim" w:cs="Narkisim"/>
                <w:rtl/>
              </w:rPr>
            </w:pPr>
            <w:r w:rsidRPr="00100E56">
              <w:rPr>
                <w:rFonts w:ascii="Narkisim" w:hAnsi="Narkisim" w:cs="Narkisim"/>
                <w:rtl/>
              </w:rPr>
              <w:t>7</w:t>
            </w:r>
          </w:p>
        </w:tc>
        <w:tc>
          <w:tcPr>
            <w:tcW w:w="2259" w:type="dxa"/>
          </w:tcPr>
          <w:p w:rsidR="00B35FCE" w:rsidRPr="00100E56" w:rsidRDefault="00621207" w:rsidP="00B35FCE">
            <w:pPr>
              <w:rPr>
                <w:rFonts w:ascii="Narkisim" w:hAnsi="Narkisim" w:cs="Narkisim"/>
                <w:rtl/>
              </w:rPr>
            </w:pPr>
            <w:r>
              <w:rPr>
                <w:rFonts w:ascii="Narkisim" w:hAnsi="Narkisim" w:cs="Narkisim" w:hint="cs"/>
                <w:rtl/>
              </w:rPr>
              <w:t>ניתן להוסיף מידע נוסף רלוונטי בהתאם למפורט בסעיף 0.8 למסמכי המכרז</w:t>
            </w:r>
          </w:p>
        </w:tc>
      </w:tr>
      <w:tr w:rsidR="00B35FCE" w:rsidRPr="00100E56" w:rsidTr="005130D9">
        <w:trPr>
          <w:trHeight w:val="355"/>
        </w:trPr>
        <w:tc>
          <w:tcPr>
            <w:tcW w:w="1120" w:type="dxa"/>
            <w:vMerge/>
          </w:tcPr>
          <w:p w:rsidR="00B35FCE" w:rsidRPr="00100E56" w:rsidRDefault="00B35FCE" w:rsidP="00B35FCE">
            <w:pPr>
              <w:rPr>
                <w:rFonts w:ascii="Narkisim" w:hAnsi="Narkisim" w:cs="Narkisim"/>
                <w:b/>
                <w:bCs/>
                <w:u w:val="single"/>
                <w:rtl/>
              </w:rPr>
            </w:pPr>
          </w:p>
        </w:tc>
        <w:tc>
          <w:tcPr>
            <w:tcW w:w="850" w:type="dxa"/>
            <w:shd w:val="clear" w:color="auto" w:fill="EEECE1" w:themeFill="background2"/>
          </w:tcPr>
          <w:p w:rsidR="00B35FCE" w:rsidRPr="00100E56" w:rsidRDefault="00B35FCE" w:rsidP="005130D9">
            <w:pPr>
              <w:rPr>
                <w:rFonts w:ascii="Narkisim" w:hAnsi="Narkisim" w:cs="Narkisim"/>
                <w:rtl/>
              </w:rPr>
            </w:pPr>
            <w:r w:rsidRPr="00100E56">
              <w:rPr>
                <w:rFonts w:ascii="Narkisim" w:hAnsi="Narkisim" w:cs="Narkisim"/>
                <w:rtl/>
              </w:rPr>
              <w:t>1</w:t>
            </w:r>
            <w:r w:rsidR="005130D9">
              <w:rPr>
                <w:rFonts w:ascii="Narkisim" w:hAnsi="Narkisim" w:cs="Narkisim" w:hint="cs"/>
                <w:rtl/>
              </w:rPr>
              <w:t>6</w:t>
            </w:r>
          </w:p>
        </w:tc>
        <w:tc>
          <w:tcPr>
            <w:tcW w:w="2575" w:type="dxa"/>
          </w:tcPr>
          <w:p w:rsidR="00B35FCE" w:rsidRPr="00100E56" w:rsidRDefault="00B35FCE" w:rsidP="00B35FCE">
            <w:pPr>
              <w:rPr>
                <w:rFonts w:ascii="Narkisim" w:hAnsi="Narkisim" w:cs="Narkisim"/>
                <w:rtl/>
              </w:rPr>
            </w:pPr>
            <w:r w:rsidRPr="00100E56">
              <w:rPr>
                <w:rFonts w:ascii="Narkisim" w:hAnsi="Narkisim" w:cs="Narkisim"/>
                <w:rtl/>
              </w:rPr>
              <w:t>מענה לפרקים 1,3,4</w:t>
            </w:r>
          </w:p>
        </w:tc>
        <w:tc>
          <w:tcPr>
            <w:tcW w:w="992" w:type="dxa"/>
          </w:tcPr>
          <w:p w:rsidR="00B35FCE" w:rsidRPr="00100E56" w:rsidRDefault="00B35FCE" w:rsidP="00B35FCE">
            <w:pPr>
              <w:rPr>
                <w:rFonts w:ascii="Narkisim" w:hAnsi="Narkisim" w:cs="Narkisim"/>
                <w:rtl/>
              </w:rPr>
            </w:pPr>
            <w:r w:rsidRPr="00100E56">
              <w:rPr>
                <w:rFonts w:ascii="Narkisim" w:hAnsi="Narkisim" w:cs="Narkisim"/>
                <w:rtl/>
              </w:rPr>
              <w:t>0.7.5.5</w:t>
            </w:r>
          </w:p>
        </w:tc>
        <w:tc>
          <w:tcPr>
            <w:tcW w:w="828" w:type="dxa"/>
          </w:tcPr>
          <w:p w:rsidR="00B35FCE" w:rsidRPr="00100E56" w:rsidRDefault="00B35FCE" w:rsidP="00B35FCE">
            <w:pPr>
              <w:rPr>
                <w:rFonts w:ascii="Narkisim" w:hAnsi="Narkisim" w:cs="Narkisim"/>
                <w:rtl/>
              </w:rPr>
            </w:pPr>
          </w:p>
        </w:tc>
        <w:tc>
          <w:tcPr>
            <w:tcW w:w="2259" w:type="dxa"/>
          </w:tcPr>
          <w:p w:rsidR="00B35FCE" w:rsidRPr="00100E56" w:rsidRDefault="00B35FCE" w:rsidP="00B35FCE">
            <w:pPr>
              <w:rPr>
                <w:rFonts w:ascii="Narkisim" w:hAnsi="Narkisim" w:cs="Narkisim"/>
                <w:rtl/>
              </w:rPr>
            </w:pPr>
            <w:r w:rsidRPr="00100E56">
              <w:rPr>
                <w:rFonts w:ascii="Narkisim" w:hAnsi="Narkisim" w:cs="Narkisim"/>
                <w:rtl/>
              </w:rPr>
              <w:t>ע"ג הפרקים בהתאם להנחיות בסעיף 0.5 למסמכי המכרז</w:t>
            </w:r>
          </w:p>
        </w:tc>
      </w:tr>
      <w:tr w:rsidR="00B35FCE" w:rsidRPr="00100E56" w:rsidTr="005130D9">
        <w:tc>
          <w:tcPr>
            <w:tcW w:w="1120" w:type="dxa"/>
            <w:vMerge/>
          </w:tcPr>
          <w:p w:rsidR="00B35FCE" w:rsidRPr="00100E56" w:rsidRDefault="00B35FCE" w:rsidP="00B35FCE">
            <w:pPr>
              <w:rPr>
                <w:rFonts w:ascii="Narkisim" w:hAnsi="Narkisim" w:cs="Narkisim"/>
                <w:b/>
                <w:bCs/>
                <w:u w:val="single"/>
                <w:rtl/>
              </w:rPr>
            </w:pPr>
          </w:p>
        </w:tc>
        <w:tc>
          <w:tcPr>
            <w:tcW w:w="850" w:type="dxa"/>
            <w:shd w:val="clear" w:color="auto" w:fill="EEECE1" w:themeFill="background2"/>
          </w:tcPr>
          <w:p w:rsidR="00B35FCE" w:rsidRPr="00100E56" w:rsidRDefault="00B35FCE" w:rsidP="005130D9">
            <w:pPr>
              <w:rPr>
                <w:rFonts w:ascii="Narkisim" w:hAnsi="Narkisim" w:cs="Narkisim"/>
                <w:rtl/>
              </w:rPr>
            </w:pPr>
            <w:r w:rsidRPr="00100E56">
              <w:rPr>
                <w:rFonts w:ascii="Narkisim" w:hAnsi="Narkisim" w:cs="Narkisim"/>
                <w:rtl/>
              </w:rPr>
              <w:t>1</w:t>
            </w:r>
            <w:r w:rsidR="005130D9">
              <w:rPr>
                <w:rFonts w:ascii="Narkisim" w:hAnsi="Narkisim" w:cs="Narkisim" w:hint="cs"/>
                <w:rtl/>
              </w:rPr>
              <w:t>7</w:t>
            </w:r>
          </w:p>
        </w:tc>
        <w:tc>
          <w:tcPr>
            <w:tcW w:w="2575" w:type="dxa"/>
          </w:tcPr>
          <w:p w:rsidR="00B35FCE" w:rsidRPr="00100E56" w:rsidRDefault="00B35FCE" w:rsidP="00877C9A">
            <w:pPr>
              <w:rPr>
                <w:rFonts w:ascii="Narkisim" w:hAnsi="Narkisim" w:cs="Narkisim"/>
                <w:rtl/>
              </w:rPr>
            </w:pPr>
            <w:r w:rsidRPr="00100E56">
              <w:rPr>
                <w:rFonts w:ascii="Narkisim" w:hAnsi="Narkisim" w:cs="Narkisim"/>
                <w:rtl/>
              </w:rPr>
              <w:t>תנאי רישוי המערכת המוצעת</w:t>
            </w:r>
          </w:p>
        </w:tc>
        <w:tc>
          <w:tcPr>
            <w:tcW w:w="992" w:type="dxa"/>
          </w:tcPr>
          <w:p w:rsidR="00B35FCE" w:rsidRPr="00100E56" w:rsidRDefault="00B35FCE" w:rsidP="00B35FCE">
            <w:pPr>
              <w:rPr>
                <w:rFonts w:ascii="Narkisim" w:hAnsi="Narkisim" w:cs="Narkisim"/>
                <w:rtl/>
              </w:rPr>
            </w:pPr>
            <w:r w:rsidRPr="00100E56">
              <w:rPr>
                <w:rFonts w:ascii="Narkisim" w:hAnsi="Narkisim" w:cs="Narkisim"/>
                <w:rtl/>
              </w:rPr>
              <w:t>0.7.5.6</w:t>
            </w:r>
          </w:p>
        </w:tc>
        <w:tc>
          <w:tcPr>
            <w:tcW w:w="828" w:type="dxa"/>
          </w:tcPr>
          <w:p w:rsidR="00B35FCE" w:rsidRPr="00100E56" w:rsidRDefault="00B35FCE" w:rsidP="00B35FCE">
            <w:pPr>
              <w:rPr>
                <w:rFonts w:ascii="Narkisim" w:hAnsi="Narkisim" w:cs="Narkisim"/>
                <w:rtl/>
              </w:rPr>
            </w:pPr>
          </w:p>
        </w:tc>
        <w:tc>
          <w:tcPr>
            <w:tcW w:w="2259" w:type="dxa"/>
          </w:tcPr>
          <w:p w:rsidR="00B35FCE" w:rsidRPr="00100E56" w:rsidRDefault="00877C9A" w:rsidP="00B35FCE">
            <w:pPr>
              <w:rPr>
                <w:rFonts w:ascii="Narkisim" w:hAnsi="Narkisim" w:cs="Narkisim"/>
                <w:rtl/>
              </w:rPr>
            </w:pPr>
            <w:r>
              <w:rPr>
                <w:rFonts w:ascii="Narkisim" w:hAnsi="Narkisim" w:cs="Narkisim" w:hint="cs"/>
                <w:rtl/>
              </w:rPr>
              <w:t>ניתן להגיש באנגלית</w:t>
            </w:r>
          </w:p>
        </w:tc>
      </w:tr>
      <w:tr w:rsidR="00B35FCE" w:rsidRPr="00100E56" w:rsidTr="005130D9">
        <w:tc>
          <w:tcPr>
            <w:tcW w:w="1120" w:type="dxa"/>
            <w:vMerge/>
          </w:tcPr>
          <w:p w:rsidR="00B35FCE" w:rsidRPr="00100E56" w:rsidRDefault="00B35FCE" w:rsidP="00B35FCE">
            <w:pPr>
              <w:rPr>
                <w:rFonts w:ascii="Narkisim" w:hAnsi="Narkisim" w:cs="Narkisim"/>
                <w:b/>
                <w:bCs/>
                <w:u w:val="single"/>
                <w:rtl/>
              </w:rPr>
            </w:pPr>
          </w:p>
        </w:tc>
        <w:tc>
          <w:tcPr>
            <w:tcW w:w="850" w:type="dxa"/>
            <w:shd w:val="clear" w:color="auto" w:fill="EEECE1" w:themeFill="background2"/>
          </w:tcPr>
          <w:p w:rsidR="00B35FCE" w:rsidRPr="00100E56" w:rsidRDefault="005130D9" w:rsidP="00B35FCE">
            <w:pPr>
              <w:rPr>
                <w:rFonts w:ascii="Narkisim" w:hAnsi="Narkisim" w:cs="Narkisim"/>
              </w:rPr>
            </w:pPr>
            <w:r>
              <w:rPr>
                <w:rFonts w:ascii="Narkisim" w:hAnsi="Narkisim" w:cs="Narkisim" w:hint="cs"/>
                <w:rtl/>
              </w:rPr>
              <w:t>18</w:t>
            </w:r>
          </w:p>
        </w:tc>
        <w:tc>
          <w:tcPr>
            <w:tcW w:w="2575" w:type="dxa"/>
          </w:tcPr>
          <w:p w:rsidR="00B35FCE" w:rsidRPr="00100E56" w:rsidRDefault="00B35FCE" w:rsidP="00B35FCE">
            <w:pPr>
              <w:rPr>
                <w:rFonts w:ascii="Narkisim" w:hAnsi="Narkisim" w:cs="Narkisim"/>
                <w:rtl/>
              </w:rPr>
            </w:pPr>
            <w:r w:rsidRPr="00100E56">
              <w:rPr>
                <w:rFonts w:ascii="Narkisim" w:hAnsi="Narkisim" w:cs="Narkisim"/>
                <w:rtl/>
              </w:rPr>
              <w:t>דוגמאות לעבודות ניתוח שבוצעו על ידי מנתח המידע</w:t>
            </w:r>
          </w:p>
        </w:tc>
        <w:tc>
          <w:tcPr>
            <w:tcW w:w="992" w:type="dxa"/>
          </w:tcPr>
          <w:p w:rsidR="00B35FCE" w:rsidRPr="00100E56" w:rsidRDefault="00B35FCE" w:rsidP="00B35FCE">
            <w:pPr>
              <w:rPr>
                <w:rFonts w:ascii="Narkisim" w:hAnsi="Narkisim" w:cs="Narkisim"/>
              </w:rPr>
            </w:pPr>
            <w:r w:rsidRPr="00100E56">
              <w:rPr>
                <w:rFonts w:ascii="Narkisim" w:hAnsi="Narkisim" w:cs="Narkisim"/>
                <w:rtl/>
              </w:rPr>
              <w:t>0.7.5.7</w:t>
            </w:r>
          </w:p>
        </w:tc>
        <w:tc>
          <w:tcPr>
            <w:tcW w:w="828" w:type="dxa"/>
          </w:tcPr>
          <w:p w:rsidR="00B35FCE" w:rsidRPr="00100E56" w:rsidRDefault="00B35FCE" w:rsidP="00B35FCE">
            <w:pPr>
              <w:rPr>
                <w:rFonts w:ascii="Narkisim" w:hAnsi="Narkisim" w:cs="Narkisim"/>
                <w:rtl/>
              </w:rPr>
            </w:pPr>
          </w:p>
        </w:tc>
        <w:tc>
          <w:tcPr>
            <w:tcW w:w="2259" w:type="dxa"/>
          </w:tcPr>
          <w:p w:rsidR="00B35FCE" w:rsidRPr="00100E56" w:rsidRDefault="00B35FCE" w:rsidP="00B35FCE">
            <w:pPr>
              <w:rPr>
                <w:rFonts w:ascii="Narkisim" w:hAnsi="Narkisim" w:cs="Narkisim"/>
                <w:rtl/>
              </w:rPr>
            </w:pPr>
          </w:p>
        </w:tc>
      </w:tr>
    </w:tbl>
    <w:p w:rsidR="006D34C4" w:rsidRPr="00100E56" w:rsidRDefault="006D34C4" w:rsidP="006D34C4">
      <w:pPr>
        <w:bidi/>
        <w:rPr>
          <w:rFonts w:ascii="Narkisim" w:hAnsi="Narkisim" w:cs="Narkisim"/>
          <w:b/>
          <w:bCs/>
          <w:u w:val="single"/>
          <w:rtl/>
        </w:rPr>
      </w:pPr>
    </w:p>
    <w:p w:rsidR="006D34C4" w:rsidRPr="00100E56" w:rsidRDefault="006D34C4" w:rsidP="00B35FCE">
      <w:pPr>
        <w:bidi/>
        <w:rPr>
          <w:rFonts w:ascii="Narkisim" w:hAnsi="Narkisim" w:cs="Narkisim"/>
          <w:b/>
          <w:bCs/>
          <w:u w:val="single"/>
          <w:rtl/>
        </w:rPr>
      </w:pPr>
      <w:r w:rsidRPr="00100E56">
        <w:rPr>
          <w:rFonts w:ascii="Narkisim" w:hAnsi="Narkisim" w:cs="Narkisim"/>
          <w:b/>
          <w:bCs/>
          <w:u w:val="single"/>
          <w:rtl/>
        </w:rPr>
        <w:br w:type="page"/>
      </w:r>
      <w:r w:rsidR="00D422CE" w:rsidRPr="00100E56">
        <w:rPr>
          <w:rFonts w:ascii="Narkisim" w:hAnsi="Narkisim" w:cs="Narkisim"/>
          <w:b/>
          <w:bCs/>
          <w:u w:val="single"/>
          <w:rtl/>
        </w:rPr>
        <w:lastRenderedPageBreak/>
        <w:t xml:space="preserve"> </w:t>
      </w:r>
    </w:p>
    <w:p w:rsidR="00805FC8" w:rsidRPr="00100E56" w:rsidRDefault="00805FC8" w:rsidP="002C6B4E">
      <w:pPr>
        <w:pStyle w:val="affffe"/>
        <w:ind w:left="426" w:hanging="425"/>
        <w:rPr>
          <w:rFonts w:ascii="Narkisim" w:hAnsi="Narkisim" w:cs="Narkisim"/>
          <w:rtl/>
        </w:rPr>
      </w:pPr>
      <w:bookmarkStart w:id="9" w:name="_Toc441657860"/>
      <w:bookmarkStart w:id="10" w:name="_Toc441967299"/>
      <w:bookmarkStart w:id="11" w:name="_Toc201561630"/>
      <w:bookmarkStart w:id="12" w:name="_Toc201636757"/>
      <w:bookmarkStart w:id="13" w:name="_Toc201895068"/>
      <w:r w:rsidRPr="00100E56">
        <w:rPr>
          <w:rFonts w:ascii="Narkisim" w:hAnsi="Narkisim" w:cs="Narkisim"/>
          <w:rtl/>
        </w:rPr>
        <w:t>נספח 2 - נוסח כתב ערבות בגין הגשת הצעה</w:t>
      </w:r>
      <w:bookmarkEnd w:id="9"/>
      <w:bookmarkEnd w:id="10"/>
    </w:p>
    <w:p w:rsidR="00805FC8" w:rsidRPr="00100E56" w:rsidRDefault="00805FC8" w:rsidP="00805FC8">
      <w:pPr>
        <w:rPr>
          <w:rFonts w:ascii="Narkisim" w:hAnsi="Narkisim" w:cs="Narkisim"/>
          <w:rtl/>
        </w:rPr>
      </w:pPr>
    </w:p>
    <w:tbl>
      <w:tblPr>
        <w:bidiVisual/>
        <w:tblW w:w="8047" w:type="dxa"/>
        <w:tblLook w:val="0000" w:firstRow="0" w:lastRow="0" w:firstColumn="0" w:lastColumn="0" w:noHBand="0" w:noVBand="0"/>
      </w:tblPr>
      <w:tblGrid>
        <w:gridCol w:w="4928"/>
        <w:gridCol w:w="3119"/>
      </w:tblGrid>
      <w:tr w:rsidR="00805FC8" w:rsidRPr="00100E56" w:rsidTr="00DD5727">
        <w:tc>
          <w:tcPr>
            <w:tcW w:w="4928" w:type="dxa"/>
          </w:tcPr>
          <w:p w:rsidR="00805FC8" w:rsidRPr="00100E56" w:rsidRDefault="00805FC8" w:rsidP="00DD5727">
            <w:pPr>
              <w:bidi/>
              <w:spacing w:line="360" w:lineRule="auto"/>
              <w:ind w:left="426" w:right="993" w:hanging="425"/>
              <w:rPr>
                <w:rFonts w:ascii="Narkisim" w:hAnsi="Narkisim" w:cs="Narkisim"/>
                <w:sz w:val="22"/>
                <w:szCs w:val="22"/>
                <w:rtl/>
              </w:rPr>
            </w:pPr>
            <w:r w:rsidRPr="00100E56">
              <w:rPr>
                <w:rFonts w:ascii="Narkisim" w:hAnsi="Narkisim" w:cs="Narkisim"/>
                <w:sz w:val="22"/>
                <w:szCs w:val="22"/>
                <w:rtl/>
              </w:rPr>
              <w:t>שם הבנק / חברת הביטוח</w:t>
            </w:r>
          </w:p>
        </w:tc>
        <w:tc>
          <w:tcPr>
            <w:tcW w:w="3119" w:type="dxa"/>
            <w:tcBorders>
              <w:bottom w:val="single" w:sz="4" w:space="0" w:color="auto"/>
            </w:tcBorders>
          </w:tcPr>
          <w:p w:rsidR="00805FC8" w:rsidRPr="00100E56" w:rsidRDefault="00805FC8" w:rsidP="00DD5727">
            <w:pPr>
              <w:bidi/>
              <w:spacing w:line="360" w:lineRule="auto"/>
              <w:ind w:left="426" w:right="993" w:hanging="425"/>
              <w:rPr>
                <w:rFonts w:ascii="Narkisim" w:hAnsi="Narkisim" w:cs="Narkisim"/>
                <w:sz w:val="22"/>
                <w:szCs w:val="22"/>
              </w:rPr>
            </w:pPr>
          </w:p>
        </w:tc>
      </w:tr>
      <w:tr w:rsidR="00805FC8" w:rsidRPr="00100E56" w:rsidTr="00DD5727">
        <w:tc>
          <w:tcPr>
            <w:tcW w:w="4928" w:type="dxa"/>
          </w:tcPr>
          <w:p w:rsidR="00805FC8" w:rsidRPr="00100E56" w:rsidRDefault="00805FC8" w:rsidP="00DD5727">
            <w:pPr>
              <w:bidi/>
              <w:spacing w:line="360" w:lineRule="auto"/>
              <w:ind w:left="426" w:right="993" w:hanging="425"/>
              <w:rPr>
                <w:rFonts w:ascii="Narkisim" w:hAnsi="Narkisim" w:cs="Narkisim"/>
                <w:sz w:val="22"/>
                <w:szCs w:val="22"/>
              </w:rPr>
            </w:pPr>
            <w:r w:rsidRPr="00100E56">
              <w:rPr>
                <w:rFonts w:ascii="Narkisim" w:hAnsi="Narkisim" w:cs="Narkisim"/>
                <w:sz w:val="22"/>
                <w:szCs w:val="22"/>
                <w:rtl/>
              </w:rPr>
              <w:t>מספר הטלפון</w:t>
            </w:r>
          </w:p>
        </w:tc>
        <w:tc>
          <w:tcPr>
            <w:tcW w:w="3119" w:type="dxa"/>
            <w:tcBorders>
              <w:top w:val="single" w:sz="4" w:space="0" w:color="auto"/>
              <w:bottom w:val="single" w:sz="4" w:space="0" w:color="auto"/>
            </w:tcBorders>
          </w:tcPr>
          <w:p w:rsidR="00805FC8" w:rsidRPr="00100E56" w:rsidRDefault="00805FC8" w:rsidP="00DD5727">
            <w:pPr>
              <w:bidi/>
              <w:spacing w:line="360" w:lineRule="auto"/>
              <w:ind w:left="426" w:right="993" w:hanging="425"/>
              <w:rPr>
                <w:rFonts w:ascii="Narkisim" w:hAnsi="Narkisim" w:cs="Narkisim"/>
                <w:sz w:val="22"/>
                <w:szCs w:val="22"/>
              </w:rPr>
            </w:pPr>
          </w:p>
        </w:tc>
      </w:tr>
      <w:tr w:rsidR="00805FC8" w:rsidRPr="00100E56" w:rsidTr="00DD5727">
        <w:tc>
          <w:tcPr>
            <w:tcW w:w="4928" w:type="dxa"/>
          </w:tcPr>
          <w:p w:rsidR="00805FC8" w:rsidRPr="00100E56" w:rsidRDefault="00805FC8" w:rsidP="00DD5727">
            <w:pPr>
              <w:bidi/>
              <w:spacing w:line="360" w:lineRule="auto"/>
              <w:ind w:left="426" w:right="993" w:hanging="425"/>
              <w:rPr>
                <w:rFonts w:ascii="Narkisim" w:hAnsi="Narkisim" w:cs="Narkisim"/>
                <w:sz w:val="22"/>
                <w:szCs w:val="22"/>
              </w:rPr>
            </w:pPr>
            <w:r w:rsidRPr="00100E56">
              <w:rPr>
                <w:rFonts w:ascii="Narkisim" w:hAnsi="Narkisim" w:cs="Narkisim"/>
                <w:sz w:val="22"/>
                <w:szCs w:val="22"/>
                <w:rtl/>
              </w:rPr>
              <w:t>מספר הפקס</w:t>
            </w:r>
          </w:p>
        </w:tc>
        <w:tc>
          <w:tcPr>
            <w:tcW w:w="3119" w:type="dxa"/>
            <w:tcBorders>
              <w:top w:val="single" w:sz="4" w:space="0" w:color="auto"/>
              <w:bottom w:val="single" w:sz="4" w:space="0" w:color="auto"/>
            </w:tcBorders>
          </w:tcPr>
          <w:p w:rsidR="00805FC8" w:rsidRPr="00100E56" w:rsidRDefault="00805FC8" w:rsidP="00DD5727">
            <w:pPr>
              <w:bidi/>
              <w:spacing w:line="360" w:lineRule="auto"/>
              <w:ind w:left="426" w:right="993" w:hanging="425"/>
              <w:rPr>
                <w:rFonts w:ascii="Narkisim" w:hAnsi="Narkisim" w:cs="Narkisim"/>
                <w:sz w:val="22"/>
                <w:szCs w:val="22"/>
              </w:rPr>
            </w:pPr>
          </w:p>
        </w:tc>
      </w:tr>
    </w:tbl>
    <w:p w:rsidR="00805FC8" w:rsidRPr="00100E56" w:rsidRDefault="00805FC8" w:rsidP="00805FC8">
      <w:pPr>
        <w:bidi/>
        <w:spacing w:line="360" w:lineRule="auto"/>
        <w:ind w:left="426" w:hanging="425"/>
        <w:rPr>
          <w:rFonts w:ascii="Narkisim" w:hAnsi="Narkisim" w:cs="Narkisim"/>
          <w:sz w:val="22"/>
          <w:szCs w:val="22"/>
          <w:rtl/>
        </w:rPr>
      </w:pPr>
    </w:p>
    <w:p w:rsidR="00805FC8" w:rsidRPr="00100E56" w:rsidRDefault="00805FC8" w:rsidP="00805FC8">
      <w:pPr>
        <w:widowControl w:val="0"/>
        <w:bidi/>
        <w:spacing w:line="360" w:lineRule="auto"/>
        <w:ind w:left="426" w:hanging="425"/>
        <w:outlineLvl w:val="0"/>
        <w:rPr>
          <w:rFonts w:ascii="Narkisim" w:hAnsi="Narkisim" w:cs="Narkisim"/>
          <w:b/>
          <w:bCs/>
          <w:u w:val="single"/>
        </w:rPr>
      </w:pPr>
      <w:r w:rsidRPr="00100E56">
        <w:rPr>
          <w:rFonts w:ascii="Narkisim" w:hAnsi="Narkisim" w:cs="Narkisim"/>
          <w:b/>
          <w:bCs/>
          <w:u w:val="single"/>
          <w:rtl/>
        </w:rPr>
        <w:t xml:space="preserve">כתב ערבות </w:t>
      </w:r>
    </w:p>
    <w:p w:rsidR="00805FC8" w:rsidRPr="00100E56" w:rsidRDefault="00805FC8" w:rsidP="00805FC8">
      <w:pPr>
        <w:widowControl w:val="0"/>
        <w:bidi/>
        <w:spacing w:line="360" w:lineRule="auto"/>
        <w:ind w:left="426" w:hanging="425"/>
        <w:outlineLvl w:val="0"/>
        <w:rPr>
          <w:rFonts w:ascii="Narkisim" w:hAnsi="Narkisim" w:cs="Narkisim"/>
          <w:rtl/>
        </w:rPr>
      </w:pPr>
      <w:r w:rsidRPr="00100E56">
        <w:rPr>
          <w:rFonts w:ascii="Narkisim" w:hAnsi="Narkisim" w:cs="Narkisim"/>
          <w:rtl/>
        </w:rPr>
        <w:t xml:space="preserve">לכבוד </w:t>
      </w:r>
    </w:p>
    <w:p w:rsidR="00805FC8" w:rsidRPr="00100E56" w:rsidRDefault="00805FC8" w:rsidP="00805FC8">
      <w:pPr>
        <w:widowControl w:val="0"/>
        <w:bidi/>
        <w:spacing w:line="360" w:lineRule="auto"/>
        <w:ind w:left="426" w:hanging="425"/>
        <w:rPr>
          <w:rFonts w:ascii="Narkisim" w:hAnsi="Narkisim" w:cs="Narkisim"/>
          <w:rtl/>
        </w:rPr>
      </w:pPr>
      <w:r w:rsidRPr="00100E56">
        <w:rPr>
          <w:rFonts w:ascii="Narkisim" w:hAnsi="Narkisim" w:cs="Narkisim"/>
          <w:rtl/>
        </w:rPr>
        <w:t xml:space="preserve">ממשלת ישראל </w:t>
      </w:r>
    </w:p>
    <w:p w:rsidR="00805FC8" w:rsidRPr="00100E56" w:rsidRDefault="00805FC8" w:rsidP="00805FC8">
      <w:pPr>
        <w:widowControl w:val="0"/>
        <w:bidi/>
        <w:spacing w:line="360" w:lineRule="auto"/>
        <w:ind w:left="426" w:hanging="425"/>
        <w:rPr>
          <w:rFonts w:ascii="Narkisim" w:hAnsi="Narkisim" w:cs="Narkisim"/>
          <w:rtl/>
        </w:rPr>
      </w:pPr>
      <w:r w:rsidRPr="00100E56">
        <w:rPr>
          <w:rFonts w:ascii="Narkisim" w:hAnsi="Narkisim" w:cs="Narkisim"/>
          <w:rtl/>
        </w:rPr>
        <w:t>באמצעות החשב הכללי</w:t>
      </w:r>
    </w:p>
    <w:p w:rsidR="00805FC8" w:rsidRPr="00100E56" w:rsidRDefault="00805FC8" w:rsidP="00805FC8">
      <w:pPr>
        <w:widowControl w:val="0"/>
        <w:bidi/>
        <w:spacing w:line="360" w:lineRule="auto"/>
        <w:ind w:left="426" w:hanging="425"/>
        <w:rPr>
          <w:rFonts w:ascii="Narkisim" w:hAnsi="Narkisim" w:cs="Narkisim"/>
          <w:sz w:val="22"/>
          <w:szCs w:val="22"/>
          <w:rtl/>
        </w:rPr>
      </w:pPr>
    </w:p>
    <w:p w:rsidR="00805FC8" w:rsidRPr="00100E56" w:rsidRDefault="00805FC8" w:rsidP="00805FC8">
      <w:pPr>
        <w:widowControl w:val="0"/>
        <w:bidi/>
        <w:spacing w:line="360" w:lineRule="auto"/>
        <w:ind w:left="426" w:hanging="425"/>
        <w:jc w:val="center"/>
        <w:outlineLvl w:val="0"/>
        <w:rPr>
          <w:rFonts w:ascii="Narkisim" w:hAnsi="Narkisim" w:cs="Narkisim"/>
          <w:rtl/>
        </w:rPr>
      </w:pPr>
      <w:r w:rsidRPr="00100E56">
        <w:rPr>
          <w:rFonts w:ascii="Narkisim" w:hAnsi="Narkisim" w:cs="Narkisim"/>
          <w:rtl/>
        </w:rPr>
        <w:t>הנדון: ערבות מס' _______________</w:t>
      </w:r>
    </w:p>
    <w:p w:rsidR="00805FC8" w:rsidRPr="00100E56" w:rsidRDefault="00805FC8" w:rsidP="00805FC8">
      <w:pPr>
        <w:widowControl w:val="0"/>
        <w:bidi/>
        <w:spacing w:line="360" w:lineRule="auto"/>
        <w:ind w:left="426" w:hanging="425"/>
        <w:rPr>
          <w:rFonts w:ascii="Narkisim" w:hAnsi="Narkisim" w:cs="Narkisim"/>
          <w:sz w:val="22"/>
          <w:szCs w:val="22"/>
          <w:rtl/>
        </w:rPr>
      </w:pPr>
    </w:p>
    <w:p w:rsidR="00805FC8" w:rsidRPr="00100E56" w:rsidRDefault="00805FC8" w:rsidP="00621207">
      <w:pPr>
        <w:bidi/>
        <w:spacing w:before="40" w:after="40"/>
        <w:ind w:left="1"/>
        <w:jc w:val="both"/>
        <w:rPr>
          <w:rFonts w:ascii="Narkisim" w:hAnsi="Narkisim" w:cs="Narkisim"/>
          <w:rtl/>
        </w:rPr>
      </w:pPr>
      <w:r w:rsidRPr="00100E56">
        <w:rPr>
          <w:rFonts w:ascii="Narkisim" w:hAnsi="Narkisim" w:cs="Narkisim"/>
          <w:rtl/>
        </w:rPr>
        <w:t xml:space="preserve">אנו ערבים בזאת כלפיכם לסילוק כל סכום עד לסך של </w:t>
      </w:r>
      <w:r w:rsidRPr="00100E56">
        <w:rPr>
          <w:rFonts w:ascii="Narkisim" w:hAnsi="Narkisim" w:cs="Narkisim"/>
          <w:u w:val="single"/>
          <w:rtl/>
        </w:rPr>
        <w:tab/>
      </w:r>
      <w:r w:rsidRPr="00100E56">
        <w:rPr>
          <w:rFonts w:ascii="Narkisim" w:hAnsi="Narkisim" w:cs="Narkisim"/>
          <w:u w:val="single"/>
          <w:rtl/>
        </w:rPr>
        <w:tab/>
        <w:t xml:space="preserve"> </w:t>
      </w:r>
      <w:r w:rsidRPr="00100E56">
        <w:rPr>
          <w:rFonts w:ascii="Narkisim" w:hAnsi="Narkisim" w:cs="Narkisim"/>
          <w:rtl/>
        </w:rPr>
        <w:t>₪ (במילים:</w:t>
      </w:r>
      <w:r w:rsidRPr="00100E56">
        <w:rPr>
          <w:rFonts w:ascii="Narkisim" w:hAnsi="Narkisim" w:cs="Narkisim"/>
          <w:u w:val="single"/>
          <w:rtl/>
        </w:rPr>
        <w:t xml:space="preserve">  </w:t>
      </w:r>
      <w:r w:rsidRPr="00100E56">
        <w:rPr>
          <w:rFonts w:ascii="Narkisim" w:hAnsi="Narkisim" w:cs="Narkisim"/>
          <w:u w:val="single"/>
          <w:rtl/>
        </w:rPr>
        <w:tab/>
      </w:r>
      <w:r w:rsidRPr="00100E56">
        <w:rPr>
          <w:rFonts w:ascii="Narkisim" w:hAnsi="Narkisim" w:cs="Narkisim"/>
          <w:u w:val="single"/>
          <w:rtl/>
        </w:rPr>
        <w:tab/>
      </w:r>
      <w:r w:rsidRPr="00100E56">
        <w:rPr>
          <w:rFonts w:ascii="Narkisim" w:hAnsi="Narkisim" w:cs="Narkisim"/>
          <w:u w:val="single"/>
          <w:rtl/>
        </w:rPr>
        <w:tab/>
        <w:t xml:space="preserve">            </w:t>
      </w:r>
      <w:r w:rsidRPr="00100E56">
        <w:rPr>
          <w:rFonts w:ascii="Narkisim" w:hAnsi="Narkisim" w:cs="Narkisim"/>
          <w:rtl/>
        </w:rPr>
        <w:t>), אשר תדרשו מאת _______________ (להלן: "</w:t>
      </w:r>
      <w:r w:rsidRPr="00100E56">
        <w:rPr>
          <w:rFonts w:ascii="Narkisim" w:hAnsi="Narkisim" w:cs="Narkisim"/>
          <w:b/>
          <w:bCs/>
          <w:rtl/>
        </w:rPr>
        <w:t>החייב</w:t>
      </w:r>
      <w:r w:rsidRPr="00100E56">
        <w:rPr>
          <w:rFonts w:ascii="Narkisim" w:hAnsi="Narkisim" w:cs="Narkisim"/>
          <w:rtl/>
        </w:rPr>
        <w:t xml:space="preserve">") בקשר עם </w:t>
      </w:r>
      <w:r w:rsidR="00621207">
        <w:rPr>
          <w:rFonts w:ascii="Narkisim" w:hAnsi="Narkisim" w:cs="Narkisim" w:hint="cs"/>
          <w:rtl/>
        </w:rPr>
        <w:t xml:space="preserve">הצעתו </w:t>
      </w:r>
      <w:r w:rsidRPr="00100E56">
        <w:rPr>
          <w:rFonts w:ascii="Narkisim" w:hAnsi="Narkisim" w:cs="Narkisim"/>
          <w:rtl/>
        </w:rPr>
        <w:t>מכרז פומבי מס.</w:t>
      </w:r>
      <w:r w:rsidRPr="003F6798">
        <w:rPr>
          <w:rFonts w:ascii="Narkisim" w:hAnsi="Narkisim" w:cs="Narkisim"/>
          <w:rtl/>
        </w:rPr>
        <w:t xml:space="preserve"> 06-2016 –</w:t>
      </w:r>
      <w:r w:rsidRPr="00100E56">
        <w:rPr>
          <w:rFonts w:ascii="Narkisim" w:hAnsi="Narkisim" w:cs="Narkisim"/>
          <w:u w:val="single"/>
          <w:rtl/>
        </w:rPr>
        <w:t xml:space="preserve"> </w:t>
      </w:r>
      <w:r w:rsidRPr="00100E56">
        <w:rPr>
          <w:rFonts w:ascii="Narkisim" w:hAnsi="Narkisim" w:cs="Narkisim"/>
          <w:b/>
          <w:bCs/>
          <w:u w:val="single"/>
          <w:rtl/>
        </w:rPr>
        <w:t>למתן שירותי</w:t>
      </w:r>
      <w:r w:rsidRPr="00100E56">
        <w:rPr>
          <w:rFonts w:ascii="Narkisim" w:hAnsi="Narkisim" w:cs="Narkisim"/>
          <w:u w:val="single"/>
          <w:rtl/>
        </w:rPr>
        <w:t xml:space="preserve"> </w:t>
      </w:r>
      <w:r w:rsidRPr="00100E56">
        <w:rPr>
          <w:rFonts w:ascii="Narkisim" w:hAnsi="Narkisim" w:cs="Narkisim"/>
          <w:b/>
          <w:bCs/>
          <w:u w:val="single"/>
          <w:rtl/>
        </w:rPr>
        <w:t>ניטור וניתוח מידע ברשת למשרדי הממשלה</w:t>
      </w:r>
      <w:r w:rsidRPr="00100E56">
        <w:rPr>
          <w:rFonts w:ascii="Narkisim" w:hAnsi="Narkisim" w:cs="Narkisim"/>
          <w:u w:val="single"/>
          <w:rtl/>
        </w:rPr>
        <w:t>.</w:t>
      </w:r>
    </w:p>
    <w:p w:rsidR="00805FC8" w:rsidRPr="00100E56" w:rsidRDefault="00805FC8" w:rsidP="00805FC8">
      <w:pPr>
        <w:bidi/>
        <w:spacing w:before="40" w:after="40"/>
        <w:ind w:left="426" w:hanging="425"/>
        <w:jc w:val="both"/>
        <w:rPr>
          <w:rFonts w:ascii="Narkisim" w:hAnsi="Narkisim" w:cs="Narkisim"/>
          <w:rtl/>
        </w:rPr>
      </w:pPr>
    </w:p>
    <w:p w:rsidR="00805FC8" w:rsidRPr="00100E56" w:rsidRDefault="00805FC8" w:rsidP="00805FC8">
      <w:pPr>
        <w:widowControl w:val="0"/>
        <w:bidi/>
        <w:spacing w:line="360" w:lineRule="auto"/>
        <w:ind w:left="1"/>
        <w:jc w:val="both"/>
        <w:rPr>
          <w:rFonts w:ascii="Narkisim" w:hAnsi="Narkisim" w:cs="Narkisim"/>
          <w:rtl/>
        </w:rPr>
      </w:pPr>
      <w:r w:rsidRPr="00100E56">
        <w:rPr>
          <w:rFonts w:ascii="Narkisim" w:hAnsi="Narkisim" w:cs="Narkisim"/>
          <w:rtl/>
        </w:rPr>
        <w:t xml:space="preserve">אנו נשלם לכם את הסכום הנ"ל תוך 7 ימים מתאריך דרישתכם הראשונה שנשלחה אלינו בדואר רשום, מבלי שתהיו חייבים לנמק את דרישתכם ומבלי לטעון כלפיכם טענת הגנה כלשהי שיכולה לעמוד לחייב בקשר לחיוב כלפיכם ומבלי לדרוש תחילה את סילוק הסכום האמור מאת החייב. </w:t>
      </w:r>
    </w:p>
    <w:p w:rsidR="00805FC8" w:rsidRPr="00100E56" w:rsidRDefault="00805FC8" w:rsidP="00805FC8">
      <w:pPr>
        <w:widowControl w:val="0"/>
        <w:bidi/>
        <w:spacing w:line="360" w:lineRule="auto"/>
        <w:ind w:left="1"/>
        <w:jc w:val="both"/>
        <w:rPr>
          <w:rFonts w:ascii="Narkisim" w:hAnsi="Narkisim" w:cs="Narkisim"/>
          <w:rtl/>
        </w:rPr>
      </w:pPr>
      <w:r w:rsidRPr="00100E56">
        <w:rPr>
          <w:rFonts w:ascii="Narkisim" w:hAnsi="Narkisim" w:cs="Narkisim"/>
          <w:rtl/>
        </w:rPr>
        <w:t xml:space="preserve">ערבות זו תהיה בתוקף עד לתאריך _____  אלא אם כן תוארך על פי בקשת החייב או על פי דרישתכם קודם לכן. </w:t>
      </w:r>
    </w:p>
    <w:p w:rsidR="00805FC8" w:rsidRPr="00100E56" w:rsidRDefault="00805FC8" w:rsidP="00805FC8">
      <w:pPr>
        <w:widowControl w:val="0"/>
        <w:bidi/>
        <w:spacing w:line="360" w:lineRule="auto"/>
        <w:ind w:left="426" w:hanging="425"/>
        <w:jc w:val="both"/>
        <w:rPr>
          <w:rFonts w:ascii="Narkisim" w:hAnsi="Narkisim" w:cs="Narkisim"/>
          <w:rtl/>
        </w:rPr>
      </w:pPr>
    </w:p>
    <w:p w:rsidR="00805FC8" w:rsidRPr="00100E56" w:rsidRDefault="00805FC8" w:rsidP="00805FC8">
      <w:pPr>
        <w:widowControl w:val="0"/>
        <w:bidi/>
        <w:spacing w:line="360" w:lineRule="auto"/>
        <w:ind w:left="426" w:hanging="425"/>
        <w:jc w:val="both"/>
        <w:rPr>
          <w:rFonts w:ascii="Narkisim" w:hAnsi="Narkisim" w:cs="Narkisim"/>
          <w:rtl/>
        </w:rPr>
      </w:pPr>
      <w:r w:rsidRPr="00100E56">
        <w:rPr>
          <w:rFonts w:ascii="Narkisim" w:hAnsi="Narkisim" w:cs="Narkisim"/>
          <w:rtl/>
        </w:rPr>
        <w:t>ערבות זו אינה ניתנת להעברה או להסבה.</w:t>
      </w:r>
    </w:p>
    <w:p w:rsidR="00805FC8" w:rsidRPr="00100E56" w:rsidRDefault="00805FC8" w:rsidP="00805FC8">
      <w:pPr>
        <w:widowControl w:val="0"/>
        <w:bidi/>
        <w:spacing w:line="360" w:lineRule="auto"/>
        <w:ind w:left="426" w:hanging="425"/>
        <w:jc w:val="both"/>
        <w:rPr>
          <w:rFonts w:ascii="Narkisim" w:hAnsi="Narkisim" w:cs="Narkisim"/>
          <w:rtl/>
        </w:rPr>
      </w:pPr>
    </w:p>
    <w:p w:rsidR="00805FC8" w:rsidRPr="00100E56" w:rsidRDefault="00805FC8" w:rsidP="00805FC8">
      <w:pPr>
        <w:widowControl w:val="0"/>
        <w:bidi/>
        <w:spacing w:line="360" w:lineRule="auto"/>
        <w:ind w:left="426" w:hanging="425"/>
        <w:jc w:val="both"/>
        <w:rPr>
          <w:rFonts w:ascii="Narkisim" w:hAnsi="Narkisim" w:cs="Narkisim"/>
          <w:rtl/>
        </w:rPr>
      </w:pPr>
      <w:r w:rsidRPr="00100E56">
        <w:rPr>
          <w:rFonts w:ascii="Narkisim" w:hAnsi="Narkisim" w:cs="Narkisim"/>
          <w:rtl/>
        </w:rPr>
        <w:t xml:space="preserve">דרישה על פי ערבות זו יש להפנות לסניף הבנק/חברת הביטוח שכתובתו: </w:t>
      </w:r>
    </w:p>
    <w:p w:rsidR="00805FC8" w:rsidRPr="00100E56" w:rsidRDefault="00805FC8" w:rsidP="00805FC8">
      <w:pPr>
        <w:widowControl w:val="0"/>
        <w:bidi/>
        <w:spacing w:line="360" w:lineRule="auto"/>
        <w:ind w:left="426" w:hanging="425"/>
        <w:rPr>
          <w:rFonts w:ascii="Narkisim" w:hAnsi="Narkisim" w:cs="Narkisim"/>
          <w:sz w:val="20"/>
          <w:szCs w:val="20"/>
          <w:rtl/>
        </w:rPr>
      </w:pPr>
    </w:p>
    <w:p w:rsidR="00805FC8" w:rsidRPr="00100E56" w:rsidRDefault="00805FC8" w:rsidP="00805FC8">
      <w:pPr>
        <w:widowControl w:val="0"/>
        <w:bidi/>
        <w:spacing w:line="360" w:lineRule="auto"/>
        <w:ind w:left="426" w:hanging="425"/>
        <w:rPr>
          <w:rFonts w:ascii="Narkisim" w:hAnsi="Narkisim" w:cs="Narkisim"/>
          <w:sz w:val="20"/>
          <w:szCs w:val="20"/>
          <w:rtl/>
        </w:rPr>
      </w:pPr>
    </w:p>
    <w:tbl>
      <w:tblPr>
        <w:bidiVisual/>
        <w:tblW w:w="0" w:type="auto"/>
        <w:tblLook w:val="0000" w:firstRow="0" w:lastRow="0" w:firstColumn="0" w:lastColumn="0" w:noHBand="0" w:noVBand="0"/>
      </w:tblPr>
      <w:tblGrid>
        <w:gridCol w:w="3604"/>
        <w:gridCol w:w="352"/>
        <w:gridCol w:w="4383"/>
      </w:tblGrid>
      <w:tr w:rsidR="00805FC8" w:rsidRPr="00100E56" w:rsidTr="00DD5727">
        <w:tc>
          <w:tcPr>
            <w:tcW w:w="3752" w:type="dxa"/>
            <w:tcBorders>
              <w:top w:val="single" w:sz="4" w:space="0" w:color="auto"/>
            </w:tcBorders>
          </w:tcPr>
          <w:p w:rsidR="00805FC8" w:rsidRPr="00100E56" w:rsidRDefault="00805FC8" w:rsidP="00DD5727">
            <w:pPr>
              <w:widowControl w:val="0"/>
              <w:bidi/>
              <w:spacing w:line="360" w:lineRule="auto"/>
              <w:ind w:left="426" w:hanging="425"/>
              <w:rPr>
                <w:rFonts w:ascii="Narkisim" w:hAnsi="Narkisim" w:cs="Narkisim"/>
              </w:rPr>
            </w:pPr>
            <w:r w:rsidRPr="00100E56">
              <w:rPr>
                <w:rFonts w:ascii="Narkisim" w:hAnsi="Narkisim" w:cs="Narkisim"/>
                <w:rtl/>
              </w:rPr>
              <w:t>שם הבנק/חברת הביטוח</w:t>
            </w:r>
          </w:p>
        </w:tc>
        <w:tc>
          <w:tcPr>
            <w:tcW w:w="360" w:type="dxa"/>
          </w:tcPr>
          <w:p w:rsidR="00805FC8" w:rsidRPr="00100E56" w:rsidRDefault="00805FC8" w:rsidP="00DD5727">
            <w:pPr>
              <w:widowControl w:val="0"/>
              <w:bidi/>
              <w:spacing w:line="360" w:lineRule="auto"/>
              <w:ind w:left="426" w:hanging="425"/>
              <w:rPr>
                <w:rFonts w:ascii="Narkisim" w:hAnsi="Narkisim" w:cs="Narkisim"/>
              </w:rPr>
            </w:pPr>
          </w:p>
        </w:tc>
        <w:tc>
          <w:tcPr>
            <w:tcW w:w="4608" w:type="dxa"/>
            <w:tcBorders>
              <w:top w:val="single" w:sz="4" w:space="0" w:color="auto"/>
            </w:tcBorders>
          </w:tcPr>
          <w:p w:rsidR="00805FC8" w:rsidRPr="00100E56" w:rsidRDefault="00805FC8" w:rsidP="00DD5727">
            <w:pPr>
              <w:widowControl w:val="0"/>
              <w:bidi/>
              <w:spacing w:line="360" w:lineRule="auto"/>
              <w:ind w:left="426" w:hanging="425"/>
              <w:rPr>
                <w:rFonts w:ascii="Narkisim" w:hAnsi="Narkisim" w:cs="Narkisim"/>
                <w:rtl/>
              </w:rPr>
            </w:pPr>
            <w:r w:rsidRPr="00100E56">
              <w:rPr>
                <w:rFonts w:ascii="Narkisim" w:hAnsi="Narkisim" w:cs="Narkisim"/>
                <w:rtl/>
              </w:rPr>
              <w:t>מספר הבנק ומספר הסניף</w:t>
            </w:r>
          </w:p>
        </w:tc>
      </w:tr>
    </w:tbl>
    <w:p w:rsidR="00805FC8" w:rsidRPr="00100E56" w:rsidRDefault="00805FC8" w:rsidP="00805FC8">
      <w:pPr>
        <w:widowControl w:val="0"/>
        <w:bidi/>
        <w:spacing w:line="360" w:lineRule="auto"/>
        <w:ind w:left="426" w:hanging="425"/>
        <w:rPr>
          <w:rFonts w:ascii="Narkisim" w:hAnsi="Narkisim" w:cs="Narkisim"/>
          <w:sz w:val="20"/>
          <w:szCs w:val="20"/>
          <w:rtl/>
        </w:rPr>
      </w:pPr>
    </w:p>
    <w:p w:rsidR="00805FC8" w:rsidRPr="00100E56" w:rsidRDefault="00805FC8" w:rsidP="00805FC8">
      <w:pPr>
        <w:widowControl w:val="0"/>
        <w:bidi/>
        <w:spacing w:line="360" w:lineRule="auto"/>
        <w:ind w:left="426" w:hanging="425"/>
        <w:rPr>
          <w:rFonts w:ascii="Narkisim" w:hAnsi="Narkisim" w:cs="Narkisim"/>
          <w:sz w:val="20"/>
          <w:szCs w:val="20"/>
          <w:rtl/>
        </w:rPr>
      </w:pPr>
    </w:p>
    <w:tbl>
      <w:tblPr>
        <w:bidiVisual/>
        <w:tblW w:w="0" w:type="auto"/>
        <w:tblBorders>
          <w:top w:val="single" w:sz="4" w:space="0" w:color="auto"/>
        </w:tblBorders>
        <w:tblLook w:val="0000" w:firstRow="0" w:lastRow="0" w:firstColumn="0" w:lastColumn="0" w:noHBand="0" w:noVBand="0"/>
      </w:tblPr>
      <w:tblGrid>
        <w:gridCol w:w="5012"/>
      </w:tblGrid>
      <w:tr w:rsidR="00805FC8" w:rsidRPr="00100E56" w:rsidTr="00DD5727">
        <w:trPr>
          <w:trHeight w:val="550"/>
        </w:trPr>
        <w:tc>
          <w:tcPr>
            <w:tcW w:w="5012" w:type="dxa"/>
          </w:tcPr>
          <w:p w:rsidR="00805FC8" w:rsidRPr="00100E56" w:rsidRDefault="00805FC8" w:rsidP="00DD5727">
            <w:pPr>
              <w:widowControl w:val="0"/>
              <w:bidi/>
              <w:spacing w:line="360" w:lineRule="auto"/>
              <w:ind w:left="426" w:hanging="425"/>
              <w:rPr>
                <w:rFonts w:ascii="Narkisim" w:hAnsi="Narkisim" w:cs="Narkisim"/>
              </w:rPr>
            </w:pPr>
            <w:r w:rsidRPr="00100E56">
              <w:rPr>
                <w:rFonts w:ascii="Narkisim" w:hAnsi="Narkisim" w:cs="Narkisim"/>
                <w:rtl/>
              </w:rPr>
              <w:t>כתובת סניף הבנק/חברת הביטוח</w:t>
            </w:r>
          </w:p>
        </w:tc>
      </w:tr>
    </w:tbl>
    <w:p w:rsidR="00805FC8" w:rsidRPr="00100E56" w:rsidRDefault="00805FC8" w:rsidP="00805FC8">
      <w:pPr>
        <w:widowControl w:val="0"/>
        <w:bidi/>
        <w:spacing w:line="360" w:lineRule="auto"/>
        <w:ind w:left="426" w:hanging="425"/>
        <w:rPr>
          <w:rFonts w:ascii="Narkisim" w:hAnsi="Narkisim" w:cs="Narkisim"/>
          <w:sz w:val="20"/>
          <w:szCs w:val="20"/>
          <w:rtl/>
        </w:rPr>
      </w:pPr>
    </w:p>
    <w:p w:rsidR="00805FC8" w:rsidRPr="00100E56" w:rsidRDefault="00805FC8" w:rsidP="00805FC8">
      <w:pPr>
        <w:widowControl w:val="0"/>
        <w:bidi/>
        <w:spacing w:line="360" w:lineRule="auto"/>
        <w:ind w:left="426" w:hanging="425"/>
        <w:rPr>
          <w:rFonts w:ascii="Narkisim" w:hAnsi="Narkisim" w:cs="Narkisim"/>
          <w:sz w:val="20"/>
          <w:szCs w:val="20"/>
          <w:rtl/>
        </w:rPr>
      </w:pPr>
    </w:p>
    <w:tbl>
      <w:tblPr>
        <w:bidiVisual/>
        <w:tblW w:w="8504" w:type="dxa"/>
        <w:tblLook w:val="0000" w:firstRow="0" w:lastRow="0" w:firstColumn="0" w:lastColumn="0" w:noHBand="0" w:noVBand="0"/>
      </w:tblPr>
      <w:tblGrid>
        <w:gridCol w:w="2228"/>
        <w:gridCol w:w="363"/>
        <w:gridCol w:w="2782"/>
        <w:gridCol w:w="363"/>
        <w:gridCol w:w="2768"/>
      </w:tblGrid>
      <w:tr w:rsidR="00805FC8" w:rsidRPr="00100E56" w:rsidTr="00DD5727">
        <w:tc>
          <w:tcPr>
            <w:tcW w:w="2080" w:type="dxa"/>
            <w:tcBorders>
              <w:top w:val="single" w:sz="4" w:space="0" w:color="auto"/>
            </w:tcBorders>
          </w:tcPr>
          <w:p w:rsidR="00805FC8" w:rsidRPr="00100E56" w:rsidRDefault="00805FC8" w:rsidP="00DD5727">
            <w:pPr>
              <w:widowControl w:val="0"/>
              <w:bidi/>
              <w:spacing w:line="360" w:lineRule="auto"/>
              <w:ind w:left="426" w:hanging="425"/>
              <w:jc w:val="center"/>
              <w:outlineLvl w:val="0"/>
              <w:rPr>
                <w:rFonts w:ascii="Narkisim" w:hAnsi="Narkisim" w:cs="Narkisim"/>
              </w:rPr>
            </w:pPr>
            <w:r w:rsidRPr="00100E56">
              <w:rPr>
                <w:rFonts w:ascii="Narkisim" w:hAnsi="Narkisim" w:cs="Narkisim"/>
                <w:rtl/>
              </w:rPr>
              <w:t>תאריך</w:t>
            </w:r>
          </w:p>
        </w:tc>
        <w:tc>
          <w:tcPr>
            <w:tcW w:w="339" w:type="dxa"/>
          </w:tcPr>
          <w:p w:rsidR="00805FC8" w:rsidRPr="00100E56" w:rsidRDefault="00805FC8" w:rsidP="00DD5727">
            <w:pPr>
              <w:widowControl w:val="0"/>
              <w:bidi/>
              <w:spacing w:line="360" w:lineRule="auto"/>
              <w:ind w:left="426" w:hanging="425"/>
              <w:jc w:val="center"/>
              <w:outlineLvl w:val="0"/>
              <w:rPr>
                <w:rFonts w:ascii="Narkisim" w:hAnsi="Narkisim" w:cs="Narkisim"/>
              </w:rPr>
            </w:pPr>
          </w:p>
        </w:tc>
        <w:tc>
          <w:tcPr>
            <w:tcW w:w="2597" w:type="dxa"/>
            <w:tcBorders>
              <w:top w:val="single" w:sz="4" w:space="0" w:color="auto"/>
            </w:tcBorders>
          </w:tcPr>
          <w:p w:rsidR="00805FC8" w:rsidRPr="00100E56" w:rsidRDefault="00805FC8" w:rsidP="00DD5727">
            <w:pPr>
              <w:widowControl w:val="0"/>
              <w:bidi/>
              <w:spacing w:line="360" w:lineRule="auto"/>
              <w:ind w:left="426" w:hanging="425"/>
              <w:jc w:val="center"/>
              <w:outlineLvl w:val="0"/>
              <w:rPr>
                <w:rFonts w:ascii="Narkisim" w:hAnsi="Narkisim" w:cs="Narkisim"/>
              </w:rPr>
            </w:pPr>
            <w:r w:rsidRPr="00100E56">
              <w:rPr>
                <w:rFonts w:ascii="Narkisim" w:hAnsi="Narkisim" w:cs="Narkisim"/>
                <w:rtl/>
              </w:rPr>
              <w:t>שם מלא</w:t>
            </w:r>
          </w:p>
        </w:tc>
        <w:tc>
          <w:tcPr>
            <w:tcW w:w="339" w:type="dxa"/>
          </w:tcPr>
          <w:p w:rsidR="00805FC8" w:rsidRPr="00100E56" w:rsidRDefault="00805FC8" w:rsidP="00DD5727">
            <w:pPr>
              <w:widowControl w:val="0"/>
              <w:bidi/>
              <w:spacing w:line="360" w:lineRule="auto"/>
              <w:ind w:left="426" w:hanging="425"/>
              <w:jc w:val="center"/>
              <w:outlineLvl w:val="0"/>
              <w:rPr>
                <w:rFonts w:ascii="Narkisim" w:hAnsi="Narkisim" w:cs="Narkisim"/>
              </w:rPr>
            </w:pPr>
          </w:p>
        </w:tc>
        <w:tc>
          <w:tcPr>
            <w:tcW w:w="2584" w:type="dxa"/>
            <w:tcBorders>
              <w:top w:val="single" w:sz="4" w:space="0" w:color="auto"/>
            </w:tcBorders>
          </w:tcPr>
          <w:p w:rsidR="00805FC8" w:rsidRPr="00100E56" w:rsidRDefault="00805FC8" w:rsidP="00DD5727">
            <w:pPr>
              <w:widowControl w:val="0"/>
              <w:bidi/>
              <w:spacing w:line="360" w:lineRule="auto"/>
              <w:ind w:left="426" w:hanging="425"/>
              <w:jc w:val="center"/>
              <w:outlineLvl w:val="0"/>
              <w:rPr>
                <w:rFonts w:ascii="Narkisim" w:hAnsi="Narkisim" w:cs="Narkisim"/>
                <w:rtl/>
              </w:rPr>
            </w:pPr>
            <w:r w:rsidRPr="00100E56">
              <w:rPr>
                <w:rFonts w:ascii="Narkisim" w:hAnsi="Narkisim" w:cs="Narkisim"/>
                <w:rtl/>
              </w:rPr>
              <w:t>חתימה וחותמת</w:t>
            </w:r>
          </w:p>
        </w:tc>
      </w:tr>
    </w:tbl>
    <w:p w:rsidR="00805FC8" w:rsidRPr="00100E56" w:rsidRDefault="00805FC8" w:rsidP="0032343B">
      <w:pPr>
        <w:pStyle w:val="affffe"/>
        <w:ind w:left="426" w:hanging="425"/>
        <w:rPr>
          <w:rFonts w:ascii="Narkisim" w:hAnsi="Narkisim" w:cs="Narkisim"/>
          <w:rtl/>
        </w:rPr>
      </w:pPr>
      <w:bookmarkStart w:id="14" w:name="_Toc441967301"/>
      <w:r w:rsidRPr="00100E56">
        <w:rPr>
          <w:rFonts w:ascii="Narkisim" w:hAnsi="Narkisim" w:cs="Narkisim"/>
          <w:rtl/>
        </w:rPr>
        <w:lastRenderedPageBreak/>
        <w:t>נספח 3 –  תצהיר המציע  - כללי</w:t>
      </w:r>
      <w:bookmarkEnd w:id="14"/>
    </w:p>
    <w:p w:rsidR="00805FC8" w:rsidRPr="00100E56" w:rsidRDefault="00805FC8">
      <w:pPr>
        <w:rPr>
          <w:rFonts w:ascii="Narkisim" w:hAnsi="Narkisim" w:cs="Narkisim"/>
        </w:rPr>
      </w:pPr>
    </w:p>
    <w:tbl>
      <w:tblPr>
        <w:bidiVisual/>
        <w:tblW w:w="2408" w:type="dxa"/>
        <w:tblInd w:w="60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1416"/>
      </w:tblGrid>
      <w:tr w:rsidR="006D34C4" w:rsidRPr="00100E56" w:rsidTr="00827717">
        <w:trPr>
          <w:trHeight w:val="497"/>
        </w:trPr>
        <w:tc>
          <w:tcPr>
            <w:tcW w:w="992" w:type="dxa"/>
            <w:shd w:val="clear" w:color="auto" w:fill="D9D9D9"/>
          </w:tcPr>
          <w:bookmarkEnd w:id="11"/>
          <w:bookmarkEnd w:id="12"/>
          <w:bookmarkEnd w:id="13"/>
          <w:p w:rsidR="006D34C4" w:rsidRPr="00100E56" w:rsidRDefault="006D34C4" w:rsidP="006D34C4">
            <w:pPr>
              <w:bidi/>
              <w:rPr>
                <w:rFonts w:ascii="Narkisim" w:hAnsi="Narkisim" w:cs="Narkisim"/>
                <w:b/>
                <w:bCs/>
                <w:rtl/>
              </w:rPr>
            </w:pPr>
            <w:r w:rsidRPr="00100E56">
              <w:rPr>
                <w:rFonts w:ascii="Narkisim" w:hAnsi="Narkisim" w:cs="Narkisim"/>
                <w:b/>
                <w:bCs/>
                <w:sz w:val="22"/>
                <w:szCs w:val="22"/>
                <w:rtl/>
              </w:rPr>
              <w:t>תאריך</w:t>
            </w:r>
          </w:p>
        </w:tc>
        <w:tc>
          <w:tcPr>
            <w:tcW w:w="1416" w:type="dxa"/>
            <w:shd w:val="clear" w:color="auto" w:fill="auto"/>
          </w:tcPr>
          <w:p w:rsidR="006D34C4" w:rsidRPr="00100E56" w:rsidRDefault="006D34C4" w:rsidP="006D34C4">
            <w:pPr>
              <w:bidi/>
              <w:rPr>
                <w:rFonts w:ascii="Narkisim" w:hAnsi="Narkisim" w:cs="Narkisim"/>
                <w:b/>
                <w:bCs/>
                <w:u w:val="single"/>
                <w:rtl/>
              </w:rPr>
            </w:pPr>
          </w:p>
        </w:tc>
      </w:tr>
    </w:tbl>
    <w:p w:rsidR="00266417" w:rsidRPr="00100E56" w:rsidRDefault="00266417" w:rsidP="006D34C4">
      <w:pPr>
        <w:bidi/>
        <w:rPr>
          <w:rFonts w:ascii="Narkisim" w:hAnsi="Narkisim" w:cs="Narkisim"/>
          <w:b/>
          <w:bCs/>
          <w:rtl/>
        </w:rPr>
      </w:pPr>
    </w:p>
    <w:p w:rsidR="006D34C4" w:rsidRPr="00100E56" w:rsidRDefault="006D34C4" w:rsidP="00266417">
      <w:pPr>
        <w:bidi/>
        <w:rPr>
          <w:rFonts w:ascii="Narkisim" w:hAnsi="Narkisim" w:cs="Narkisim"/>
          <w:b/>
          <w:bCs/>
          <w:rtl/>
        </w:rPr>
      </w:pPr>
      <w:r w:rsidRPr="00100E56">
        <w:rPr>
          <w:rFonts w:ascii="Narkisim" w:hAnsi="Narkisim" w:cs="Narkisim"/>
          <w:b/>
          <w:bCs/>
          <w:rtl/>
        </w:rPr>
        <w:t>לכבוד:</w:t>
      </w:r>
    </w:p>
    <w:p w:rsidR="006D34C4" w:rsidRPr="00100E56" w:rsidRDefault="006D34C4" w:rsidP="006D34C4">
      <w:pPr>
        <w:bidi/>
        <w:rPr>
          <w:rFonts w:ascii="Narkisim" w:hAnsi="Narkisim" w:cs="Narkisim"/>
          <w:b/>
          <w:bCs/>
          <w:rtl/>
        </w:rPr>
      </w:pPr>
      <w:r w:rsidRPr="00100E56">
        <w:rPr>
          <w:rFonts w:ascii="Narkisim" w:hAnsi="Narkisim" w:cs="Narkisim"/>
          <w:b/>
          <w:bCs/>
          <w:rtl/>
        </w:rPr>
        <w:t xml:space="preserve"> משרד האוצר</w:t>
      </w:r>
    </w:p>
    <w:p w:rsidR="006D34C4" w:rsidRPr="00100E56" w:rsidRDefault="006D34C4" w:rsidP="006D34C4">
      <w:pPr>
        <w:bidi/>
        <w:rPr>
          <w:rFonts w:ascii="Narkisim" w:hAnsi="Narkisim" w:cs="Narkisim"/>
          <w:b/>
          <w:bCs/>
          <w:rtl/>
        </w:rPr>
      </w:pPr>
      <w:r w:rsidRPr="00100E56">
        <w:rPr>
          <w:rFonts w:ascii="Narkisim" w:hAnsi="Narkisim" w:cs="Narkisim"/>
          <w:b/>
          <w:bCs/>
          <w:rtl/>
        </w:rPr>
        <w:t>מינהל הרכש הממשלתי</w:t>
      </w:r>
    </w:p>
    <w:p w:rsidR="00805FC8" w:rsidRPr="00100E56" w:rsidRDefault="00805FC8" w:rsidP="006D34C4">
      <w:pPr>
        <w:bidi/>
        <w:rPr>
          <w:rFonts w:ascii="Narkisim" w:hAnsi="Narkisim" w:cs="Narkisim"/>
          <w:b/>
          <w:bCs/>
          <w:u w:val="single"/>
          <w:rtl/>
        </w:rPr>
      </w:pPr>
    </w:p>
    <w:p w:rsidR="006D34C4" w:rsidRPr="00100E56" w:rsidRDefault="006D34C4" w:rsidP="0032343B">
      <w:pPr>
        <w:bidi/>
        <w:jc w:val="center"/>
        <w:rPr>
          <w:rFonts w:ascii="Narkisim" w:hAnsi="Narkisim" w:cs="Narkisim"/>
          <w:rtl/>
        </w:rPr>
      </w:pPr>
      <w:r w:rsidRPr="00100E56">
        <w:rPr>
          <w:rFonts w:ascii="Narkisim" w:hAnsi="Narkisim" w:cs="Narkisim"/>
          <w:rtl/>
        </w:rPr>
        <w:t xml:space="preserve">הנדון: </w:t>
      </w:r>
      <w:r w:rsidRPr="00100E56">
        <w:rPr>
          <w:rFonts w:ascii="Narkisim" w:hAnsi="Narkisim" w:cs="Narkisim"/>
          <w:b/>
          <w:bCs/>
          <w:rtl/>
        </w:rPr>
        <w:t xml:space="preserve">מכרז פומבי מספר 06-2016, </w:t>
      </w:r>
      <w:r w:rsidR="00805FC8" w:rsidRPr="00100E56">
        <w:rPr>
          <w:rFonts w:ascii="Narkisim" w:hAnsi="Narkisim" w:cs="Narkisim"/>
          <w:b/>
          <w:bCs/>
          <w:rtl/>
        </w:rPr>
        <w:t xml:space="preserve">למתן שירותי </w:t>
      </w:r>
      <w:r w:rsidRPr="00100E56">
        <w:rPr>
          <w:rFonts w:ascii="Narkisim" w:hAnsi="Narkisim" w:cs="Narkisim"/>
          <w:b/>
          <w:bCs/>
          <w:rtl/>
        </w:rPr>
        <w:t>לניטור וניתוח מידע ברשת למשרדי הממשלה (להלן</w:t>
      </w:r>
      <w:r w:rsidR="00805FC8" w:rsidRPr="00100E56">
        <w:rPr>
          <w:rFonts w:ascii="Narkisim" w:hAnsi="Narkisim" w:cs="Narkisim"/>
          <w:b/>
          <w:bCs/>
          <w:rtl/>
        </w:rPr>
        <w:t>:</w:t>
      </w:r>
      <w:r w:rsidRPr="00100E56">
        <w:rPr>
          <w:rFonts w:ascii="Narkisim" w:hAnsi="Narkisim" w:cs="Narkisim"/>
          <w:b/>
          <w:bCs/>
          <w:rtl/>
        </w:rPr>
        <w:t xml:space="preserve">  "המכרז")</w:t>
      </w:r>
    </w:p>
    <w:p w:rsidR="006D34C4" w:rsidRPr="00100E56" w:rsidRDefault="006D34C4" w:rsidP="006D34C4">
      <w:pPr>
        <w:bidi/>
        <w:rPr>
          <w:rFonts w:ascii="Narkisim" w:hAnsi="Narkisim" w:cs="Narkisim"/>
          <w:b/>
          <w:bCs/>
          <w:u w:val="single"/>
          <w:rtl/>
        </w:rPr>
      </w:pPr>
    </w:p>
    <w:p w:rsidR="006D34C4" w:rsidRPr="00100E56" w:rsidRDefault="006D34C4" w:rsidP="0032343B">
      <w:pPr>
        <w:bidi/>
        <w:jc w:val="center"/>
        <w:rPr>
          <w:rFonts w:ascii="Narkisim" w:hAnsi="Narkisim" w:cs="Narkisim"/>
          <w:b/>
          <w:bCs/>
          <w:sz w:val="28"/>
          <w:szCs w:val="28"/>
          <w:u w:val="single"/>
          <w:rtl/>
        </w:rPr>
      </w:pPr>
      <w:r w:rsidRPr="00100E56">
        <w:rPr>
          <w:rFonts w:ascii="Narkisim" w:hAnsi="Narkisim" w:cs="Narkisim"/>
          <w:b/>
          <w:bCs/>
          <w:sz w:val="28"/>
          <w:szCs w:val="28"/>
          <w:u w:val="single"/>
          <w:rtl/>
        </w:rPr>
        <w:t>תצהיר</w:t>
      </w:r>
    </w:p>
    <w:p w:rsidR="00266417" w:rsidRPr="00100E56" w:rsidRDefault="00266417" w:rsidP="00266417">
      <w:pPr>
        <w:bidi/>
        <w:jc w:val="center"/>
        <w:rPr>
          <w:rFonts w:ascii="Narkisim" w:hAnsi="Narkisim" w:cs="Narkisim"/>
          <w:b/>
          <w:bCs/>
          <w:sz w:val="28"/>
          <w:szCs w:val="28"/>
          <w:u w:val="single"/>
          <w:rtl/>
        </w:rPr>
      </w:pPr>
    </w:p>
    <w:p w:rsidR="006D34C4" w:rsidRPr="00100E56" w:rsidRDefault="006D34C4" w:rsidP="00B6340B">
      <w:pPr>
        <w:tabs>
          <w:tab w:val="left" w:pos="-425"/>
        </w:tabs>
        <w:bidi/>
        <w:ind w:left="-425"/>
        <w:rPr>
          <w:rFonts w:ascii="Narkisim" w:hAnsi="Narkisim" w:cs="Narkisim"/>
          <w:rtl/>
        </w:rPr>
      </w:pPr>
      <w:r w:rsidRPr="00100E56">
        <w:rPr>
          <w:rFonts w:ascii="Narkisim" w:hAnsi="Narkisim" w:cs="Narkisim"/>
          <w:rtl/>
        </w:rPr>
        <w:t>אני/ו הח"מ, מורשה/י החתימה והמוסמך/כים לתת תצהיר בשמו של ______________, המציע במכרז (להלן</w:t>
      </w:r>
      <w:r w:rsidR="00805FC8" w:rsidRPr="00100E56">
        <w:rPr>
          <w:rFonts w:ascii="Narkisim" w:hAnsi="Narkisim" w:cs="Narkisim"/>
          <w:rtl/>
        </w:rPr>
        <w:t>:</w:t>
      </w:r>
      <w:r w:rsidRPr="00100E56">
        <w:rPr>
          <w:rFonts w:ascii="Narkisim" w:hAnsi="Narkisim" w:cs="Narkisim"/>
          <w:rtl/>
        </w:rPr>
        <w:t xml:space="preserve"> "</w:t>
      </w:r>
      <w:r w:rsidRPr="00100E56">
        <w:rPr>
          <w:rFonts w:ascii="Narkisim" w:hAnsi="Narkisim" w:cs="Narkisim"/>
          <w:b/>
          <w:bCs/>
          <w:rtl/>
        </w:rPr>
        <w:t>המציע</w:t>
      </w:r>
      <w:r w:rsidRPr="00100E56">
        <w:rPr>
          <w:rFonts w:ascii="Narkisim" w:hAnsi="Narkisim" w:cs="Narkisim"/>
          <w:rtl/>
        </w:rPr>
        <w:t>"):</w:t>
      </w:r>
    </w:p>
    <w:p w:rsidR="006D34C4" w:rsidRPr="00100E56" w:rsidRDefault="006D34C4" w:rsidP="00B6340B">
      <w:pPr>
        <w:tabs>
          <w:tab w:val="left" w:pos="-425"/>
        </w:tabs>
        <w:bidi/>
        <w:ind w:left="-425"/>
        <w:rPr>
          <w:rFonts w:ascii="Narkisim" w:hAnsi="Narkisim" w:cs="Narkisim"/>
          <w:b/>
          <w:bCs/>
          <w:u w:val="single"/>
          <w:rtl/>
        </w:rPr>
      </w:pPr>
    </w:p>
    <w:tbl>
      <w:tblPr>
        <w:tblpPr w:leftFromText="180" w:rightFromText="180" w:vertAnchor="text" w:horzAnchor="margin" w:tblpXSpec="center" w:tblpY="42"/>
        <w:bidiVisual/>
        <w:tblW w:w="5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1800"/>
        <w:gridCol w:w="1800"/>
      </w:tblGrid>
      <w:tr w:rsidR="00EB128B" w:rsidRPr="00100E56" w:rsidTr="002C6B4E">
        <w:tc>
          <w:tcPr>
            <w:tcW w:w="1980" w:type="dxa"/>
            <w:tcBorders>
              <w:left w:val="single" w:sz="4" w:space="0" w:color="auto"/>
            </w:tcBorders>
            <w:shd w:val="clear" w:color="auto" w:fill="E6E6E6"/>
          </w:tcPr>
          <w:p w:rsidR="00EB128B" w:rsidRPr="00100E56" w:rsidRDefault="00EB128B" w:rsidP="002C6B4E">
            <w:pPr>
              <w:bidi/>
              <w:rPr>
                <w:rFonts w:ascii="Narkisim" w:hAnsi="Narkisim" w:cs="Narkisim"/>
                <w:b/>
                <w:bCs/>
                <w:rtl/>
              </w:rPr>
            </w:pPr>
            <w:r w:rsidRPr="00100E56">
              <w:rPr>
                <w:rFonts w:ascii="Narkisim" w:hAnsi="Narkisim" w:cs="Narkisim"/>
                <w:b/>
                <w:bCs/>
                <w:rtl/>
              </w:rPr>
              <w:t>שם מורשה החתימה</w:t>
            </w:r>
          </w:p>
        </w:tc>
        <w:tc>
          <w:tcPr>
            <w:tcW w:w="1800" w:type="dxa"/>
            <w:shd w:val="clear" w:color="auto" w:fill="E6E6E6"/>
          </w:tcPr>
          <w:p w:rsidR="00EB128B" w:rsidRPr="00100E56" w:rsidRDefault="00EB128B" w:rsidP="002C6B4E">
            <w:pPr>
              <w:bidi/>
              <w:rPr>
                <w:rFonts w:ascii="Narkisim" w:hAnsi="Narkisim" w:cs="Narkisim"/>
                <w:b/>
                <w:bCs/>
                <w:rtl/>
              </w:rPr>
            </w:pPr>
            <w:r w:rsidRPr="00100E56">
              <w:rPr>
                <w:rFonts w:ascii="Narkisim" w:hAnsi="Narkisim" w:cs="Narkisim"/>
                <w:b/>
                <w:bCs/>
                <w:rtl/>
              </w:rPr>
              <w:t>ת.ז</w:t>
            </w:r>
          </w:p>
        </w:tc>
        <w:tc>
          <w:tcPr>
            <w:tcW w:w="1800" w:type="dxa"/>
            <w:shd w:val="clear" w:color="auto" w:fill="E6E6E6"/>
          </w:tcPr>
          <w:p w:rsidR="00EB128B" w:rsidRPr="00100E56" w:rsidRDefault="00EB128B" w:rsidP="002C6B4E">
            <w:pPr>
              <w:bidi/>
              <w:rPr>
                <w:rFonts w:ascii="Narkisim" w:hAnsi="Narkisim" w:cs="Narkisim"/>
                <w:b/>
                <w:bCs/>
                <w:rtl/>
              </w:rPr>
            </w:pPr>
            <w:r w:rsidRPr="00100E56">
              <w:rPr>
                <w:rFonts w:ascii="Narkisim" w:hAnsi="Narkisim" w:cs="Narkisim"/>
                <w:b/>
                <w:bCs/>
                <w:rtl/>
              </w:rPr>
              <w:t xml:space="preserve">תפקיד </w:t>
            </w:r>
          </w:p>
        </w:tc>
      </w:tr>
      <w:tr w:rsidR="00EB128B" w:rsidRPr="00100E56" w:rsidTr="002C6B4E">
        <w:trPr>
          <w:trHeight w:val="505"/>
        </w:trPr>
        <w:tc>
          <w:tcPr>
            <w:tcW w:w="1980" w:type="dxa"/>
            <w:shd w:val="clear" w:color="auto" w:fill="auto"/>
          </w:tcPr>
          <w:p w:rsidR="00EB128B" w:rsidRPr="00100E56" w:rsidRDefault="00EB128B" w:rsidP="002C6B4E">
            <w:pPr>
              <w:bidi/>
              <w:rPr>
                <w:rFonts w:ascii="Narkisim" w:hAnsi="Narkisim" w:cs="Narkisim"/>
                <w:b/>
                <w:bCs/>
                <w:u w:val="single"/>
                <w:rtl/>
              </w:rPr>
            </w:pPr>
          </w:p>
        </w:tc>
        <w:tc>
          <w:tcPr>
            <w:tcW w:w="1800" w:type="dxa"/>
            <w:shd w:val="clear" w:color="auto" w:fill="auto"/>
          </w:tcPr>
          <w:p w:rsidR="00EB128B" w:rsidRPr="00100E56" w:rsidRDefault="00EB128B" w:rsidP="002C6B4E">
            <w:pPr>
              <w:bidi/>
              <w:rPr>
                <w:rFonts w:ascii="Narkisim" w:hAnsi="Narkisim" w:cs="Narkisim"/>
                <w:b/>
                <w:bCs/>
                <w:u w:val="single"/>
                <w:rtl/>
              </w:rPr>
            </w:pPr>
          </w:p>
        </w:tc>
        <w:tc>
          <w:tcPr>
            <w:tcW w:w="1800" w:type="dxa"/>
            <w:shd w:val="clear" w:color="auto" w:fill="auto"/>
          </w:tcPr>
          <w:p w:rsidR="00EB128B" w:rsidRPr="00100E56" w:rsidRDefault="00EB128B" w:rsidP="002C6B4E">
            <w:pPr>
              <w:bidi/>
              <w:rPr>
                <w:rFonts w:ascii="Narkisim" w:hAnsi="Narkisim" w:cs="Narkisim"/>
                <w:b/>
                <w:bCs/>
                <w:u w:val="single"/>
                <w:rtl/>
              </w:rPr>
            </w:pPr>
          </w:p>
        </w:tc>
      </w:tr>
    </w:tbl>
    <w:p w:rsidR="006D34C4" w:rsidRPr="00100E56" w:rsidRDefault="006D34C4" w:rsidP="006D34C4">
      <w:pPr>
        <w:bidi/>
        <w:rPr>
          <w:rFonts w:ascii="Narkisim" w:hAnsi="Narkisim" w:cs="Narkisim"/>
          <w:b/>
          <w:bCs/>
          <w:u w:val="single"/>
          <w:rtl/>
        </w:rPr>
      </w:pPr>
    </w:p>
    <w:p w:rsidR="00EB128B" w:rsidRPr="00100E56" w:rsidRDefault="00EB128B" w:rsidP="006D34C4">
      <w:pPr>
        <w:bidi/>
        <w:rPr>
          <w:rFonts w:ascii="Narkisim" w:hAnsi="Narkisim" w:cs="Narkisim"/>
          <w:rtl/>
        </w:rPr>
      </w:pPr>
    </w:p>
    <w:p w:rsidR="00EB128B" w:rsidRPr="00100E56" w:rsidRDefault="00EB128B" w:rsidP="00EB128B">
      <w:pPr>
        <w:bidi/>
        <w:rPr>
          <w:rFonts w:ascii="Narkisim" w:hAnsi="Narkisim" w:cs="Narkisim"/>
          <w:rtl/>
        </w:rPr>
      </w:pPr>
    </w:p>
    <w:p w:rsidR="00EB128B" w:rsidRPr="00100E56" w:rsidRDefault="00EB128B" w:rsidP="00EB128B">
      <w:pPr>
        <w:bidi/>
        <w:rPr>
          <w:rFonts w:ascii="Narkisim" w:hAnsi="Narkisim" w:cs="Narkisim"/>
          <w:rtl/>
        </w:rPr>
      </w:pPr>
    </w:p>
    <w:p w:rsidR="00EB128B" w:rsidRPr="00100E56" w:rsidRDefault="00EB128B" w:rsidP="00EB128B">
      <w:pPr>
        <w:bidi/>
        <w:rPr>
          <w:rFonts w:ascii="Narkisim" w:hAnsi="Narkisim" w:cs="Narkisim"/>
          <w:rtl/>
        </w:rPr>
      </w:pPr>
    </w:p>
    <w:p w:rsidR="00EB128B" w:rsidRPr="00100E56" w:rsidRDefault="00EB128B" w:rsidP="00EB128B">
      <w:pPr>
        <w:bidi/>
        <w:rPr>
          <w:rFonts w:ascii="Narkisim" w:hAnsi="Narkisim" w:cs="Narkisim"/>
          <w:rtl/>
        </w:rPr>
      </w:pPr>
    </w:p>
    <w:p w:rsidR="006D34C4" w:rsidRDefault="006D34C4" w:rsidP="00B6340B">
      <w:pPr>
        <w:bidi/>
        <w:ind w:left="-425"/>
        <w:rPr>
          <w:rFonts w:ascii="Narkisim" w:hAnsi="Narkisim" w:cs="Narkisim"/>
          <w:rtl/>
        </w:rPr>
      </w:pPr>
      <w:r w:rsidRPr="00100E56">
        <w:rPr>
          <w:rFonts w:ascii="Narkisim" w:hAnsi="Narkisim" w:cs="Narkisim"/>
          <w:rtl/>
        </w:rPr>
        <w:t>לאחר שהוזהרתי/נו כי עלי/נו לומר את האמת וכי אהיה/נהיה צפוי/ים לעונשים הקבועים בחוק אם לא אעשה/נעשה כן, מצהיר/ה/ים בזה כדלקמן:</w:t>
      </w:r>
    </w:p>
    <w:p w:rsidR="00621207" w:rsidRPr="00100E56" w:rsidRDefault="00621207" w:rsidP="00621207">
      <w:pPr>
        <w:bidi/>
        <w:ind w:left="-425"/>
        <w:rPr>
          <w:rFonts w:ascii="Narkisim" w:hAnsi="Narkisim" w:cs="Narkisim"/>
          <w:rtl/>
        </w:rPr>
      </w:pPr>
    </w:p>
    <w:p w:rsidR="006D34C4" w:rsidRPr="00100E56" w:rsidRDefault="006D34C4" w:rsidP="00621207">
      <w:pPr>
        <w:bidi/>
        <w:ind w:left="-425"/>
        <w:rPr>
          <w:rFonts w:ascii="Narkisim" w:hAnsi="Narkisim" w:cs="Narkisim"/>
          <w:rtl/>
        </w:rPr>
      </w:pPr>
      <w:r w:rsidRPr="00100E56">
        <w:rPr>
          <w:rFonts w:ascii="Narkisim" w:hAnsi="Narkisim" w:cs="Narkisim"/>
          <w:rtl/>
        </w:rPr>
        <w:t xml:space="preserve">הנני נותן תצהיר זה בשם המציע במכרז פומבי מס' </w:t>
      </w:r>
      <w:r w:rsidRPr="003F6798">
        <w:rPr>
          <w:rFonts w:ascii="Narkisim" w:hAnsi="Narkisim" w:cs="Narkisim"/>
          <w:rtl/>
        </w:rPr>
        <w:t>06-2016 –</w:t>
      </w:r>
      <w:r w:rsidRPr="00100E56">
        <w:rPr>
          <w:rFonts w:ascii="Narkisim" w:hAnsi="Narkisim" w:cs="Narkisim"/>
          <w:u w:val="single"/>
          <w:rtl/>
        </w:rPr>
        <w:t xml:space="preserve"> </w:t>
      </w:r>
      <w:r w:rsidRPr="00100E56">
        <w:rPr>
          <w:rFonts w:ascii="Narkisim" w:hAnsi="Narkisim" w:cs="Narkisim"/>
          <w:b/>
          <w:bCs/>
          <w:u w:val="single"/>
          <w:rtl/>
        </w:rPr>
        <w:t>ל</w:t>
      </w:r>
      <w:r w:rsidR="00805FC8" w:rsidRPr="00100E56">
        <w:rPr>
          <w:rFonts w:ascii="Narkisim" w:hAnsi="Narkisim" w:cs="Narkisim"/>
          <w:b/>
          <w:bCs/>
          <w:u w:val="single"/>
          <w:rtl/>
        </w:rPr>
        <w:t xml:space="preserve">מתן שירותי </w:t>
      </w:r>
      <w:r w:rsidRPr="00100E56">
        <w:rPr>
          <w:rFonts w:ascii="Narkisim" w:hAnsi="Narkisim" w:cs="Narkisim"/>
          <w:b/>
          <w:bCs/>
          <w:u w:val="single"/>
          <w:rtl/>
        </w:rPr>
        <w:t>ניטור וניתוח מידע ברשת למשרדי הממשלה</w:t>
      </w:r>
      <w:r w:rsidRPr="00100E56">
        <w:rPr>
          <w:rFonts w:ascii="Narkisim" w:hAnsi="Narkisim" w:cs="Narkisim"/>
          <w:rtl/>
        </w:rPr>
        <w:t xml:space="preserve"> (להלן: "</w:t>
      </w:r>
      <w:r w:rsidRPr="00100E56">
        <w:rPr>
          <w:rFonts w:ascii="Narkisim" w:hAnsi="Narkisim" w:cs="Narkisim"/>
          <w:b/>
          <w:bCs/>
          <w:rtl/>
        </w:rPr>
        <w:t>המכרז</w:t>
      </w:r>
      <w:r w:rsidRPr="00100E56">
        <w:rPr>
          <w:rFonts w:ascii="Narkisim" w:hAnsi="Narkisim" w:cs="Narkisim"/>
          <w:rtl/>
        </w:rPr>
        <w:t>"), המבקש להתקשר עם עורך המכרז. אני מצהיר/ה כי הנני מוסמך/ת לתת תצהיר זה בשם המציע. האמור בתצהיר זה בלשון רבים נאמר בשמי ובשם המציע.</w:t>
      </w:r>
    </w:p>
    <w:p w:rsidR="006D34C4" w:rsidRPr="00100E56" w:rsidRDefault="006D34C4" w:rsidP="0032343B">
      <w:pPr>
        <w:bidi/>
        <w:spacing w:before="240" w:after="240"/>
        <w:rPr>
          <w:rFonts w:ascii="Narkisim" w:hAnsi="Narkisim" w:cs="Narkisim"/>
          <w:b/>
          <w:bCs/>
          <w:u w:val="single"/>
          <w:rtl/>
        </w:rPr>
      </w:pPr>
      <w:r w:rsidRPr="00100E56">
        <w:rPr>
          <w:rFonts w:ascii="Narkisim" w:hAnsi="Narkisim" w:cs="Narkisim"/>
          <w:b/>
          <w:bCs/>
          <w:u w:val="single"/>
          <w:rtl/>
        </w:rPr>
        <w:t>פרק 1 – פרטים אודות המציע</w:t>
      </w:r>
    </w:p>
    <w:tbl>
      <w:tblPr>
        <w:tblStyle w:val="affff"/>
        <w:bidiVisual/>
        <w:tblW w:w="8318" w:type="dxa"/>
        <w:tblInd w:w="-392" w:type="dxa"/>
        <w:tblLook w:val="04A0" w:firstRow="1" w:lastRow="0" w:firstColumn="1" w:lastColumn="0" w:noHBand="0" w:noVBand="1"/>
      </w:tblPr>
      <w:tblGrid>
        <w:gridCol w:w="3923"/>
        <w:gridCol w:w="4395"/>
      </w:tblGrid>
      <w:tr w:rsidR="006D34C4" w:rsidRPr="00100E56" w:rsidTr="0032343B">
        <w:trPr>
          <w:trHeight w:val="379"/>
        </w:trPr>
        <w:tc>
          <w:tcPr>
            <w:tcW w:w="3923" w:type="dxa"/>
            <w:shd w:val="clear" w:color="auto" w:fill="BFBFBF" w:themeFill="background1" w:themeFillShade="BF"/>
          </w:tcPr>
          <w:p w:rsidR="006D34C4" w:rsidRPr="00100E56" w:rsidRDefault="006D34C4" w:rsidP="006D34C4">
            <w:pPr>
              <w:rPr>
                <w:rFonts w:ascii="Narkisim" w:hAnsi="Narkisim" w:cs="Narkisim"/>
                <w:rtl/>
              </w:rPr>
            </w:pPr>
            <w:r w:rsidRPr="00100E56">
              <w:rPr>
                <w:rFonts w:ascii="Narkisim" w:hAnsi="Narkisim" w:cs="Narkisim"/>
                <w:rtl/>
              </w:rPr>
              <w:t>שם המציע כפי שהוא רשום במרשם:</w:t>
            </w:r>
          </w:p>
        </w:tc>
        <w:tc>
          <w:tcPr>
            <w:tcW w:w="4395" w:type="dxa"/>
          </w:tcPr>
          <w:p w:rsidR="006D34C4" w:rsidRPr="00100E56" w:rsidRDefault="006D34C4" w:rsidP="006D34C4">
            <w:pPr>
              <w:rPr>
                <w:rFonts w:ascii="Narkisim" w:hAnsi="Narkisim" w:cs="Narkisim"/>
                <w:b/>
                <w:bCs/>
                <w:u w:val="single"/>
                <w:rtl/>
              </w:rPr>
            </w:pPr>
          </w:p>
        </w:tc>
      </w:tr>
      <w:tr w:rsidR="006D34C4" w:rsidRPr="00100E56" w:rsidTr="0032343B">
        <w:trPr>
          <w:trHeight w:val="363"/>
        </w:trPr>
        <w:tc>
          <w:tcPr>
            <w:tcW w:w="3923" w:type="dxa"/>
            <w:shd w:val="clear" w:color="auto" w:fill="BFBFBF" w:themeFill="background1" w:themeFillShade="BF"/>
          </w:tcPr>
          <w:p w:rsidR="006D34C4" w:rsidRPr="00100E56" w:rsidRDefault="006D34C4" w:rsidP="006D34C4">
            <w:pPr>
              <w:rPr>
                <w:rFonts w:ascii="Narkisim" w:hAnsi="Narkisim" w:cs="Narkisim"/>
                <w:rtl/>
              </w:rPr>
            </w:pPr>
            <w:r w:rsidRPr="00100E56">
              <w:rPr>
                <w:rFonts w:ascii="Narkisim" w:hAnsi="Narkisim" w:cs="Narkisim"/>
                <w:rtl/>
              </w:rPr>
              <w:t>סוג התאגיד:</w:t>
            </w:r>
          </w:p>
        </w:tc>
        <w:tc>
          <w:tcPr>
            <w:tcW w:w="4395" w:type="dxa"/>
          </w:tcPr>
          <w:p w:rsidR="006D34C4" w:rsidRPr="00100E56" w:rsidRDefault="006D34C4" w:rsidP="006D34C4">
            <w:pPr>
              <w:rPr>
                <w:rFonts w:ascii="Narkisim" w:hAnsi="Narkisim" w:cs="Narkisim"/>
                <w:b/>
                <w:bCs/>
                <w:u w:val="single"/>
                <w:rtl/>
              </w:rPr>
            </w:pPr>
          </w:p>
        </w:tc>
      </w:tr>
      <w:tr w:rsidR="006D34C4" w:rsidRPr="00100E56" w:rsidTr="0032343B">
        <w:trPr>
          <w:trHeight w:val="379"/>
        </w:trPr>
        <w:tc>
          <w:tcPr>
            <w:tcW w:w="3923" w:type="dxa"/>
            <w:shd w:val="clear" w:color="auto" w:fill="BFBFBF" w:themeFill="background1" w:themeFillShade="BF"/>
          </w:tcPr>
          <w:p w:rsidR="006D34C4" w:rsidRPr="00100E56" w:rsidRDefault="006D34C4" w:rsidP="006D34C4">
            <w:pPr>
              <w:rPr>
                <w:rFonts w:ascii="Narkisim" w:hAnsi="Narkisim" w:cs="Narkisim"/>
                <w:rtl/>
              </w:rPr>
            </w:pPr>
            <w:r w:rsidRPr="00100E56">
              <w:rPr>
                <w:rFonts w:ascii="Narkisim" w:hAnsi="Narkisim" w:cs="Narkisim"/>
                <w:rtl/>
              </w:rPr>
              <w:t>תאריך הרישום:</w:t>
            </w:r>
          </w:p>
        </w:tc>
        <w:tc>
          <w:tcPr>
            <w:tcW w:w="4395" w:type="dxa"/>
          </w:tcPr>
          <w:p w:rsidR="006D34C4" w:rsidRPr="00100E56" w:rsidRDefault="006D34C4" w:rsidP="006D34C4">
            <w:pPr>
              <w:rPr>
                <w:rFonts w:ascii="Narkisim" w:hAnsi="Narkisim" w:cs="Narkisim"/>
                <w:b/>
                <w:bCs/>
                <w:u w:val="single"/>
                <w:rtl/>
              </w:rPr>
            </w:pPr>
          </w:p>
        </w:tc>
      </w:tr>
      <w:tr w:rsidR="006D34C4" w:rsidRPr="00100E56" w:rsidTr="0032343B">
        <w:trPr>
          <w:trHeight w:val="379"/>
        </w:trPr>
        <w:tc>
          <w:tcPr>
            <w:tcW w:w="3923" w:type="dxa"/>
            <w:shd w:val="clear" w:color="auto" w:fill="BFBFBF" w:themeFill="background1" w:themeFillShade="BF"/>
          </w:tcPr>
          <w:p w:rsidR="006D34C4" w:rsidRPr="00100E56" w:rsidRDefault="006D34C4" w:rsidP="006D34C4">
            <w:pPr>
              <w:rPr>
                <w:rFonts w:ascii="Narkisim" w:hAnsi="Narkisim" w:cs="Narkisim"/>
                <w:rtl/>
              </w:rPr>
            </w:pPr>
            <w:r w:rsidRPr="00100E56">
              <w:rPr>
                <w:rFonts w:ascii="Narkisim" w:hAnsi="Narkisim" w:cs="Narkisim"/>
                <w:rtl/>
              </w:rPr>
              <w:t>מספר מזהה:</w:t>
            </w:r>
          </w:p>
        </w:tc>
        <w:tc>
          <w:tcPr>
            <w:tcW w:w="4395" w:type="dxa"/>
          </w:tcPr>
          <w:p w:rsidR="006D34C4" w:rsidRPr="00100E56" w:rsidRDefault="006D34C4" w:rsidP="006D34C4">
            <w:pPr>
              <w:rPr>
                <w:rFonts w:ascii="Narkisim" w:hAnsi="Narkisim" w:cs="Narkisim"/>
                <w:b/>
                <w:bCs/>
                <w:u w:val="single"/>
                <w:rtl/>
              </w:rPr>
            </w:pPr>
          </w:p>
        </w:tc>
      </w:tr>
      <w:tr w:rsidR="006D34C4" w:rsidRPr="00100E56" w:rsidTr="0032343B">
        <w:trPr>
          <w:trHeight w:val="363"/>
        </w:trPr>
        <w:tc>
          <w:tcPr>
            <w:tcW w:w="3923" w:type="dxa"/>
            <w:shd w:val="clear" w:color="auto" w:fill="BFBFBF" w:themeFill="background1" w:themeFillShade="BF"/>
          </w:tcPr>
          <w:p w:rsidR="006D34C4" w:rsidRPr="00100E56" w:rsidRDefault="006D34C4" w:rsidP="006D34C4">
            <w:pPr>
              <w:rPr>
                <w:rFonts w:ascii="Narkisim" w:hAnsi="Narkisim" w:cs="Narkisim"/>
                <w:rtl/>
              </w:rPr>
            </w:pPr>
            <w:r w:rsidRPr="00100E56">
              <w:rPr>
                <w:rFonts w:ascii="Narkisim" w:hAnsi="Narkisim" w:cs="Narkisim"/>
                <w:rtl/>
              </w:rPr>
              <w:t>מספר חשבון בנק:</w:t>
            </w:r>
          </w:p>
        </w:tc>
        <w:tc>
          <w:tcPr>
            <w:tcW w:w="4395" w:type="dxa"/>
          </w:tcPr>
          <w:p w:rsidR="006D34C4" w:rsidRPr="00100E56" w:rsidRDefault="006D34C4" w:rsidP="006D34C4">
            <w:pPr>
              <w:rPr>
                <w:rFonts w:ascii="Narkisim" w:hAnsi="Narkisim" w:cs="Narkisim"/>
                <w:b/>
                <w:bCs/>
                <w:u w:val="single"/>
                <w:rtl/>
              </w:rPr>
            </w:pPr>
          </w:p>
        </w:tc>
      </w:tr>
      <w:tr w:rsidR="006D34C4" w:rsidRPr="00100E56" w:rsidTr="0032343B">
        <w:trPr>
          <w:trHeight w:val="379"/>
        </w:trPr>
        <w:tc>
          <w:tcPr>
            <w:tcW w:w="3923" w:type="dxa"/>
            <w:shd w:val="clear" w:color="auto" w:fill="BFBFBF" w:themeFill="background1" w:themeFillShade="BF"/>
          </w:tcPr>
          <w:p w:rsidR="006D34C4" w:rsidRPr="00100E56" w:rsidRDefault="006D34C4" w:rsidP="006D34C4">
            <w:pPr>
              <w:rPr>
                <w:rFonts w:ascii="Narkisim" w:hAnsi="Narkisim" w:cs="Narkisim"/>
                <w:rtl/>
              </w:rPr>
            </w:pPr>
            <w:r w:rsidRPr="00100E56">
              <w:rPr>
                <w:rFonts w:ascii="Narkisim" w:hAnsi="Narkisim" w:cs="Narkisim"/>
                <w:rtl/>
              </w:rPr>
              <w:t>מנכ"ל המציע- שם, מספר טלפון ודוא"ל:</w:t>
            </w:r>
          </w:p>
        </w:tc>
        <w:tc>
          <w:tcPr>
            <w:tcW w:w="4395" w:type="dxa"/>
          </w:tcPr>
          <w:p w:rsidR="006D34C4" w:rsidRPr="00100E56" w:rsidRDefault="006D34C4" w:rsidP="006D34C4">
            <w:pPr>
              <w:rPr>
                <w:rFonts w:ascii="Narkisim" w:hAnsi="Narkisim" w:cs="Narkisim"/>
                <w:b/>
                <w:bCs/>
                <w:u w:val="single"/>
                <w:rtl/>
              </w:rPr>
            </w:pPr>
          </w:p>
        </w:tc>
      </w:tr>
    </w:tbl>
    <w:p w:rsidR="006D34C4" w:rsidRPr="00100E56" w:rsidRDefault="006D34C4" w:rsidP="006D34C4">
      <w:pPr>
        <w:bidi/>
        <w:rPr>
          <w:rFonts w:ascii="Narkisim" w:hAnsi="Narkisim" w:cs="Narkisim"/>
          <w:b/>
          <w:bCs/>
          <w:u w:val="single"/>
          <w:rtl/>
        </w:rPr>
      </w:pPr>
    </w:p>
    <w:p w:rsidR="006D34C4" w:rsidRPr="00100E56" w:rsidRDefault="006D34C4" w:rsidP="00266417">
      <w:pPr>
        <w:bidi/>
        <w:spacing w:after="240"/>
        <w:ind w:left="720" w:right="720"/>
        <w:rPr>
          <w:rFonts w:ascii="Narkisim" w:hAnsi="Narkisim" w:cs="Narkisim"/>
        </w:rPr>
      </w:pPr>
      <w:r w:rsidRPr="00100E56">
        <w:rPr>
          <w:rFonts w:ascii="Narkisim" w:hAnsi="Narkisim" w:cs="Narkisim"/>
          <w:rtl/>
        </w:rPr>
        <w:t>איש הקשר מטעם המציע:</w:t>
      </w:r>
    </w:p>
    <w:tbl>
      <w:tblPr>
        <w:tblStyle w:val="affff"/>
        <w:bidiVisual/>
        <w:tblW w:w="0" w:type="auto"/>
        <w:tblInd w:w="-5" w:type="dxa"/>
        <w:tblLook w:val="04A0" w:firstRow="1" w:lastRow="0" w:firstColumn="1" w:lastColumn="0" w:noHBand="0" w:noVBand="1"/>
      </w:tblPr>
      <w:tblGrid>
        <w:gridCol w:w="855"/>
        <w:gridCol w:w="5184"/>
      </w:tblGrid>
      <w:tr w:rsidR="006D34C4" w:rsidRPr="00100E56" w:rsidTr="004D6BC7">
        <w:tc>
          <w:tcPr>
            <w:tcW w:w="0" w:type="auto"/>
            <w:shd w:val="clear" w:color="auto" w:fill="BFBFBF" w:themeFill="background1" w:themeFillShade="BF"/>
          </w:tcPr>
          <w:p w:rsidR="006D34C4" w:rsidRPr="00100E56" w:rsidRDefault="006D34C4" w:rsidP="0032343B">
            <w:pPr>
              <w:spacing w:line="360" w:lineRule="auto"/>
              <w:rPr>
                <w:rFonts w:ascii="Narkisim" w:hAnsi="Narkisim" w:cs="Narkisim"/>
                <w:rtl/>
              </w:rPr>
            </w:pPr>
            <w:r w:rsidRPr="00100E56">
              <w:rPr>
                <w:rFonts w:ascii="Narkisim" w:hAnsi="Narkisim" w:cs="Narkisim"/>
                <w:rtl/>
              </w:rPr>
              <w:t>שם:</w:t>
            </w:r>
          </w:p>
        </w:tc>
        <w:tc>
          <w:tcPr>
            <w:tcW w:w="5184" w:type="dxa"/>
          </w:tcPr>
          <w:p w:rsidR="006D34C4" w:rsidRPr="00100E56" w:rsidRDefault="006D34C4" w:rsidP="006D34C4">
            <w:pPr>
              <w:rPr>
                <w:rFonts w:ascii="Narkisim" w:hAnsi="Narkisim" w:cs="Narkisim"/>
                <w:b/>
                <w:bCs/>
                <w:u w:val="single"/>
                <w:rtl/>
              </w:rPr>
            </w:pPr>
          </w:p>
        </w:tc>
      </w:tr>
      <w:tr w:rsidR="006D34C4" w:rsidRPr="00100E56" w:rsidTr="004D6BC7">
        <w:tc>
          <w:tcPr>
            <w:tcW w:w="0" w:type="auto"/>
            <w:shd w:val="clear" w:color="auto" w:fill="BFBFBF" w:themeFill="background1" w:themeFillShade="BF"/>
          </w:tcPr>
          <w:p w:rsidR="006D34C4" w:rsidRPr="00100E56" w:rsidRDefault="006D34C4" w:rsidP="0032343B">
            <w:pPr>
              <w:spacing w:line="360" w:lineRule="auto"/>
              <w:rPr>
                <w:rFonts w:ascii="Narkisim" w:hAnsi="Narkisim" w:cs="Narkisim"/>
                <w:rtl/>
              </w:rPr>
            </w:pPr>
            <w:r w:rsidRPr="00100E56">
              <w:rPr>
                <w:rFonts w:ascii="Narkisim" w:hAnsi="Narkisim" w:cs="Narkisim"/>
                <w:rtl/>
              </w:rPr>
              <w:t xml:space="preserve">כתובת: </w:t>
            </w:r>
          </w:p>
        </w:tc>
        <w:tc>
          <w:tcPr>
            <w:tcW w:w="5184" w:type="dxa"/>
          </w:tcPr>
          <w:p w:rsidR="006D34C4" w:rsidRPr="00100E56" w:rsidRDefault="006D34C4" w:rsidP="006D34C4">
            <w:pPr>
              <w:rPr>
                <w:rFonts w:ascii="Narkisim" w:hAnsi="Narkisim" w:cs="Narkisim"/>
                <w:b/>
                <w:bCs/>
                <w:u w:val="single"/>
                <w:rtl/>
              </w:rPr>
            </w:pPr>
          </w:p>
        </w:tc>
      </w:tr>
      <w:tr w:rsidR="006D34C4" w:rsidRPr="00100E56" w:rsidTr="004D6BC7">
        <w:tc>
          <w:tcPr>
            <w:tcW w:w="0" w:type="auto"/>
            <w:shd w:val="clear" w:color="auto" w:fill="BFBFBF" w:themeFill="background1" w:themeFillShade="BF"/>
          </w:tcPr>
          <w:p w:rsidR="006D34C4" w:rsidRPr="00100E56" w:rsidRDefault="006D34C4" w:rsidP="0032343B">
            <w:pPr>
              <w:spacing w:line="360" w:lineRule="auto"/>
              <w:rPr>
                <w:rFonts w:ascii="Narkisim" w:hAnsi="Narkisim" w:cs="Narkisim"/>
                <w:rtl/>
              </w:rPr>
            </w:pPr>
            <w:r w:rsidRPr="00100E56">
              <w:rPr>
                <w:rFonts w:ascii="Narkisim" w:hAnsi="Narkisim" w:cs="Narkisim"/>
                <w:rtl/>
              </w:rPr>
              <w:t>טלפון:</w:t>
            </w:r>
          </w:p>
        </w:tc>
        <w:tc>
          <w:tcPr>
            <w:tcW w:w="5184" w:type="dxa"/>
          </w:tcPr>
          <w:p w:rsidR="006D34C4" w:rsidRPr="00100E56" w:rsidRDefault="006D34C4" w:rsidP="006D34C4">
            <w:pPr>
              <w:rPr>
                <w:rFonts w:ascii="Narkisim" w:hAnsi="Narkisim" w:cs="Narkisim"/>
                <w:b/>
                <w:bCs/>
                <w:u w:val="single"/>
                <w:rtl/>
              </w:rPr>
            </w:pPr>
          </w:p>
        </w:tc>
      </w:tr>
      <w:tr w:rsidR="006D34C4" w:rsidRPr="00100E56" w:rsidTr="004D6BC7">
        <w:tc>
          <w:tcPr>
            <w:tcW w:w="0" w:type="auto"/>
            <w:shd w:val="clear" w:color="auto" w:fill="BFBFBF" w:themeFill="background1" w:themeFillShade="BF"/>
          </w:tcPr>
          <w:p w:rsidR="006D34C4" w:rsidRPr="00100E56" w:rsidRDefault="006D34C4" w:rsidP="0032343B">
            <w:pPr>
              <w:spacing w:line="360" w:lineRule="auto"/>
              <w:rPr>
                <w:rFonts w:ascii="Narkisim" w:hAnsi="Narkisim" w:cs="Narkisim"/>
                <w:rtl/>
              </w:rPr>
            </w:pPr>
            <w:r w:rsidRPr="00100E56">
              <w:rPr>
                <w:rFonts w:ascii="Narkisim" w:hAnsi="Narkisim" w:cs="Narkisim"/>
                <w:rtl/>
              </w:rPr>
              <w:t xml:space="preserve">פקס: </w:t>
            </w:r>
          </w:p>
        </w:tc>
        <w:tc>
          <w:tcPr>
            <w:tcW w:w="5184" w:type="dxa"/>
          </w:tcPr>
          <w:p w:rsidR="006D34C4" w:rsidRPr="00100E56" w:rsidRDefault="006D34C4" w:rsidP="006D34C4">
            <w:pPr>
              <w:rPr>
                <w:rFonts w:ascii="Narkisim" w:hAnsi="Narkisim" w:cs="Narkisim"/>
                <w:b/>
                <w:bCs/>
                <w:u w:val="single"/>
                <w:rtl/>
              </w:rPr>
            </w:pPr>
          </w:p>
        </w:tc>
      </w:tr>
      <w:tr w:rsidR="006D34C4" w:rsidRPr="00100E56" w:rsidTr="004D6BC7">
        <w:tc>
          <w:tcPr>
            <w:tcW w:w="0" w:type="auto"/>
            <w:shd w:val="clear" w:color="auto" w:fill="BFBFBF" w:themeFill="background1" w:themeFillShade="BF"/>
          </w:tcPr>
          <w:p w:rsidR="006D34C4" w:rsidRPr="00100E56" w:rsidRDefault="006D34C4" w:rsidP="0032343B">
            <w:pPr>
              <w:spacing w:line="360" w:lineRule="auto"/>
              <w:rPr>
                <w:rFonts w:ascii="Narkisim" w:hAnsi="Narkisim" w:cs="Narkisim"/>
                <w:rtl/>
              </w:rPr>
            </w:pPr>
            <w:r w:rsidRPr="00100E56">
              <w:rPr>
                <w:rFonts w:ascii="Narkisim" w:hAnsi="Narkisim" w:cs="Narkisim"/>
                <w:rtl/>
              </w:rPr>
              <w:t>דוא"ל:</w:t>
            </w:r>
          </w:p>
        </w:tc>
        <w:tc>
          <w:tcPr>
            <w:tcW w:w="5184" w:type="dxa"/>
          </w:tcPr>
          <w:p w:rsidR="006D34C4" w:rsidRPr="00100E56" w:rsidRDefault="006D34C4" w:rsidP="006D34C4">
            <w:pPr>
              <w:rPr>
                <w:rFonts w:ascii="Narkisim" w:hAnsi="Narkisim" w:cs="Narkisim"/>
                <w:b/>
                <w:bCs/>
                <w:u w:val="single"/>
                <w:rtl/>
              </w:rPr>
            </w:pPr>
          </w:p>
        </w:tc>
      </w:tr>
    </w:tbl>
    <w:p w:rsidR="006D34C4" w:rsidRPr="00100E56" w:rsidRDefault="006D34C4" w:rsidP="00266417">
      <w:pPr>
        <w:bidi/>
        <w:ind w:left="284" w:right="720"/>
        <w:rPr>
          <w:rFonts w:ascii="Narkisim" w:hAnsi="Narkisim" w:cs="Narkisim"/>
        </w:rPr>
      </w:pPr>
      <w:r w:rsidRPr="00100E56">
        <w:rPr>
          <w:rFonts w:ascii="Narkisim" w:hAnsi="Narkisim" w:cs="Narkisim"/>
          <w:rtl/>
        </w:rPr>
        <w:lastRenderedPageBreak/>
        <w:t>פרטי המוסמכים לחתום ולהתחייב בשם המציע ודרישות נוספות כמו חותמת, אם ישנן:</w:t>
      </w:r>
    </w:p>
    <w:p w:rsidR="00805FC8" w:rsidRPr="00100E56" w:rsidRDefault="00805FC8" w:rsidP="0032343B">
      <w:pPr>
        <w:bidi/>
        <w:spacing w:line="360" w:lineRule="auto"/>
        <w:rPr>
          <w:rFonts w:ascii="Narkisim" w:hAnsi="Narkisim" w:cs="Narkisim"/>
          <w:rtl/>
        </w:rPr>
      </w:pPr>
    </w:p>
    <w:p w:rsidR="006D34C4" w:rsidRPr="00100E56" w:rsidRDefault="006D34C4" w:rsidP="0032343B">
      <w:pPr>
        <w:bidi/>
        <w:spacing w:line="480" w:lineRule="auto"/>
        <w:rPr>
          <w:rFonts w:ascii="Narkisim" w:hAnsi="Narkisim" w:cs="Narkisim"/>
        </w:rPr>
      </w:pPr>
      <w:r w:rsidRPr="00100E56">
        <w:rPr>
          <w:rFonts w:ascii="Narkisim" w:hAnsi="Narkisim" w:cs="Narkisim"/>
          <w:rtl/>
        </w:rPr>
        <w:t xml:space="preserve">שם: </w:t>
      </w:r>
      <w:r w:rsidRPr="00100E56">
        <w:rPr>
          <w:rFonts w:ascii="Narkisim" w:hAnsi="Narkisim" w:cs="Narkisim"/>
        </w:rPr>
        <w:t xml:space="preserve"> </w:t>
      </w:r>
      <w:r w:rsidRPr="00100E56">
        <w:rPr>
          <w:rFonts w:ascii="Narkisim" w:hAnsi="Narkisim" w:cs="Narkisim"/>
          <w:rtl/>
        </w:rPr>
        <w:t>________________  ת"ז: ____________  דוגמת חתימה: _____________</w:t>
      </w:r>
    </w:p>
    <w:p w:rsidR="006D34C4" w:rsidRPr="00100E56" w:rsidRDefault="006D34C4" w:rsidP="0032343B">
      <w:pPr>
        <w:bidi/>
        <w:spacing w:line="480" w:lineRule="auto"/>
        <w:rPr>
          <w:rFonts w:ascii="Narkisim" w:hAnsi="Narkisim" w:cs="Narkisim"/>
          <w:rtl/>
        </w:rPr>
      </w:pPr>
      <w:r w:rsidRPr="00100E56">
        <w:rPr>
          <w:rFonts w:ascii="Narkisim" w:hAnsi="Narkisim" w:cs="Narkisim"/>
          <w:rtl/>
        </w:rPr>
        <w:t xml:space="preserve">שם: </w:t>
      </w:r>
      <w:r w:rsidRPr="00100E56">
        <w:rPr>
          <w:rFonts w:ascii="Narkisim" w:hAnsi="Narkisim" w:cs="Narkisim"/>
        </w:rPr>
        <w:t xml:space="preserve"> </w:t>
      </w:r>
      <w:r w:rsidRPr="00100E56">
        <w:rPr>
          <w:rFonts w:ascii="Narkisim" w:hAnsi="Narkisim" w:cs="Narkisim"/>
          <w:rtl/>
        </w:rPr>
        <w:t>________________  ת"ז: ___________  דוגמת חתימה: ______________</w:t>
      </w:r>
    </w:p>
    <w:p w:rsidR="006D34C4" w:rsidRPr="00100E56" w:rsidRDefault="006D34C4" w:rsidP="0032343B">
      <w:pPr>
        <w:bidi/>
        <w:spacing w:line="480" w:lineRule="auto"/>
        <w:rPr>
          <w:rFonts w:ascii="Narkisim" w:hAnsi="Narkisim" w:cs="Narkisim"/>
          <w:rtl/>
        </w:rPr>
      </w:pPr>
      <w:r w:rsidRPr="00100E56">
        <w:rPr>
          <w:rFonts w:ascii="Narkisim" w:hAnsi="Narkisim" w:cs="Narkisim"/>
          <w:rtl/>
        </w:rPr>
        <w:t xml:space="preserve">הנ"ל מוסמכים להתחייב בשם המציע  </w:t>
      </w:r>
      <w:r w:rsidRPr="00100E56">
        <w:rPr>
          <w:rFonts w:ascii="Narkisim" w:hAnsi="Narkisim" w:cs="Narkisim"/>
          <w:b/>
          <w:bCs/>
          <w:rtl/>
        </w:rPr>
        <w:t>ביחד / לחוד</w:t>
      </w:r>
      <w:r w:rsidRPr="00100E56">
        <w:rPr>
          <w:rFonts w:ascii="Narkisim" w:hAnsi="Narkisim" w:cs="Narkisim"/>
          <w:rtl/>
        </w:rPr>
        <w:t xml:space="preserve">  (</w:t>
      </w:r>
      <w:r w:rsidRPr="00100E56">
        <w:rPr>
          <w:rFonts w:ascii="Narkisim" w:hAnsi="Narkisim" w:cs="Narkisim"/>
          <w:u w:val="single"/>
          <w:rtl/>
        </w:rPr>
        <w:t>יש להקיף בעיגול</w:t>
      </w:r>
      <w:r w:rsidRPr="00100E56">
        <w:rPr>
          <w:rFonts w:ascii="Narkisim" w:hAnsi="Narkisim" w:cs="Narkisim"/>
          <w:rtl/>
        </w:rPr>
        <w:t>).</w:t>
      </w:r>
    </w:p>
    <w:p w:rsidR="008F0426" w:rsidRPr="00100E56" w:rsidRDefault="008F0426" w:rsidP="008F0426">
      <w:pPr>
        <w:bidi/>
        <w:rPr>
          <w:rFonts w:ascii="Narkisim" w:hAnsi="Narkisim" w:cs="Narkisim"/>
          <w:b/>
          <w:bCs/>
          <w:u w:val="single"/>
          <w:rtl/>
        </w:rPr>
      </w:pPr>
    </w:p>
    <w:p w:rsidR="006D34C4" w:rsidRPr="00100E56" w:rsidRDefault="006D34C4" w:rsidP="0032343B">
      <w:pPr>
        <w:bidi/>
        <w:spacing w:line="360" w:lineRule="auto"/>
        <w:rPr>
          <w:rFonts w:ascii="Narkisim" w:hAnsi="Narkisim" w:cs="Narkisim"/>
          <w:b/>
          <w:bCs/>
          <w:u w:val="single"/>
          <w:rtl/>
        </w:rPr>
      </w:pPr>
      <w:r w:rsidRPr="00100E56">
        <w:rPr>
          <w:rFonts w:ascii="Narkisim" w:hAnsi="Narkisim" w:cs="Narkisim"/>
          <w:b/>
          <w:bCs/>
          <w:u w:val="single"/>
          <w:rtl/>
        </w:rPr>
        <w:t>פרק 2 – הצהרות המציע בגין מסמכי המכרז וההצעה</w:t>
      </w:r>
    </w:p>
    <w:p w:rsidR="006D34C4" w:rsidRPr="00100E56" w:rsidRDefault="006D34C4" w:rsidP="0032343B">
      <w:pPr>
        <w:numPr>
          <w:ilvl w:val="0"/>
          <w:numId w:val="55"/>
        </w:numPr>
        <w:tabs>
          <w:tab w:val="clear" w:pos="720"/>
          <w:tab w:val="num" w:pos="-992"/>
        </w:tabs>
        <w:bidi/>
        <w:spacing w:line="360" w:lineRule="auto"/>
        <w:ind w:right="0"/>
        <w:jc w:val="both"/>
        <w:rPr>
          <w:rFonts w:ascii="Narkisim" w:hAnsi="Narkisim" w:cs="Narkisim"/>
          <w:rtl/>
        </w:rPr>
      </w:pPr>
      <w:r w:rsidRPr="00100E56">
        <w:rPr>
          <w:rFonts w:ascii="Narkisim" w:hAnsi="Narkisim" w:cs="Narkisim"/>
          <w:rtl/>
        </w:rPr>
        <w:t>קראנו בעיון רב את מסמכי המכרז על כל נספחיו, תנאיו וחלקיו, הבנו את כל האמור בו וקבלנו הבהרות לגבי כל נושא שבספק.</w:t>
      </w:r>
    </w:p>
    <w:p w:rsidR="006D34C4" w:rsidRPr="00100E56" w:rsidRDefault="006D34C4" w:rsidP="0032343B">
      <w:pPr>
        <w:numPr>
          <w:ilvl w:val="0"/>
          <w:numId w:val="55"/>
        </w:numPr>
        <w:tabs>
          <w:tab w:val="num" w:pos="360"/>
        </w:tabs>
        <w:bidi/>
        <w:spacing w:line="360" w:lineRule="auto"/>
        <w:ind w:right="0"/>
        <w:jc w:val="both"/>
        <w:rPr>
          <w:rFonts w:ascii="Narkisim" w:hAnsi="Narkisim" w:cs="Narkisim"/>
        </w:rPr>
      </w:pPr>
      <w:r w:rsidRPr="00100E56">
        <w:rPr>
          <w:rFonts w:ascii="Narkisim" w:hAnsi="Narkisim" w:cs="Narkisim"/>
          <w:rtl/>
        </w:rPr>
        <w:t>אנו מצהירים ומאשרים שנושא הצעה זו והתנאים לביצועה ובכללם כל הגורמים המשפיעים ו/או העשויים להשפיע על העבודות מוכרים לי ולמציע ולא יהיו לנו כל תביעות או דרישות או טענות הנובעות מאי הבנה ו/או אי ידיעה כלשהן של איזשהו פרט או תנאי הכלול במסמכי ההצעה או בהבהרות שניתנו לנו.</w:t>
      </w:r>
    </w:p>
    <w:p w:rsidR="006D34C4" w:rsidRPr="00100E56" w:rsidRDefault="006D34C4" w:rsidP="0032343B">
      <w:pPr>
        <w:numPr>
          <w:ilvl w:val="0"/>
          <w:numId w:val="55"/>
        </w:numPr>
        <w:tabs>
          <w:tab w:val="num" w:pos="360"/>
        </w:tabs>
        <w:bidi/>
        <w:spacing w:line="360" w:lineRule="auto"/>
        <w:ind w:right="0"/>
        <w:jc w:val="both"/>
        <w:rPr>
          <w:rFonts w:ascii="Narkisim" w:hAnsi="Narkisim" w:cs="Narkisim"/>
        </w:rPr>
      </w:pPr>
      <w:r w:rsidRPr="00100E56">
        <w:rPr>
          <w:rFonts w:ascii="Narkisim" w:hAnsi="Narkisim" w:cs="Narkisim"/>
          <w:rtl/>
        </w:rPr>
        <w:t>אנו מסכימים לכל תנאי המכרז לרבות נוסח הסכם ההתקשרות (ככל שנזכה), ומתחייבים למלא את כל דרישות המכרז, ההצעה וההסכם בדייקנות, ביעילות, במומחיות ובמיומנות, לשביעות רצון עורך המכרז, ובמועדים אשר ייקבעו על ידו, והכל בכפוף להוראות המכרז והסכם ההתקשרות.</w:t>
      </w:r>
    </w:p>
    <w:p w:rsidR="006D34C4" w:rsidRPr="00100E56" w:rsidRDefault="006D34C4" w:rsidP="0032343B">
      <w:pPr>
        <w:numPr>
          <w:ilvl w:val="0"/>
          <w:numId w:val="55"/>
        </w:numPr>
        <w:tabs>
          <w:tab w:val="num" w:pos="360"/>
        </w:tabs>
        <w:bidi/>
        <w:spacing w:line="360" w:lineRule="auto"/>
        <w:ind w:right="0"/>
        <w:jc w:val="both"/>
        <w:rPr>
          <w:rFonts w:ascii="Narkisim" w:hAnsi="Narkisim" w:cs="Narkisim"/>
        </w:rPr>
      </w:pPr>
      <w:r w:rsidRPr="00100E56">
        <w:rPr>
          <w:rFonts w:ascii="Narkisim" w:hAnsi="Narkisim" w:cs="Narkisim"/>
          <w:rtl/>
        </w:rPr>
        <w:t>נכון ליום מתן תצהירי זה לא מתנהלות תביעות מהותיות נגד המציע והוא אינו נמצא בהליכי פשיטת רגל ו/או פירוק שעלולים לפגוע בתפקודו ככל שיזכה במכרז.</w:t>
      </w:r>
    </w:p>
    <w:p w:rsidR="006D34C4" w:rsidRPr="00100E56" w:rsidRDefault="006D34C4" w:rsidP="0032343B">
      <w:pPr>
        <w:numPr>
          <w:ilvl w:val="0"/>
          <w:numId w:val="55"/>
        </w:numPr>
        <w:tabs>
          <w:tab w:val="num" w:pos="360"/>
        </w:tabs>
        <w:bidi/>
        <w:spacing w:line="360" w:lineRule="auto"/>
        <w:ind w:right="0"/>
        <w:jc w:val="both"/>
        <w:rPr>
          <w:rFonts w:ascii="Narkisim" w:hAnsi="Narkisim" w:cs="Narkisim"/>
        </w:rPr>
      </w:pPr>
      <w:r w:rsidRPr="00100E56">
        <w:rPr>
          <w:rFonts w:ascii="Narkisim" w:hAnsi="Narkisim" w:cs="Narkisim"/>
          <w:rtl/>
        </w:rPr>
        <w:t>אין מניעה לפי כל דין להשתתפות המציע במכרז, ואין בביצוע האמור בהצעה על ידי או על ידי המציע כדי ליצור ניגוד אינטרסים כלשהו, בין במישרין ובין בעקיפין, בין מקצועי ובין עסקי שלי או של המציע, לבין עורך המכרז וכי בכל מקרה שייווצר חשש כלשהו לניגוד אינטרסים כזה יהיה עלינו להודיע על כך לעורך המכרז, ללא כל שיהוי ונדאג מידית להסרת ניגוד האינטרסים האמור.</w:t>
      </w:r>
    </w:p>
    <w:p w:rsidR="006D34C4" w:rsidRPr="00100E56" w:rsidRDefault="006D34C4" w:rsidP="0032343B">
      <w:pPr>
        <w:numPr>
          <w:ilvl w:val="0"/>
          <w:numId w:val="55"/>
        </w:numPr>
        <w:tabs>
          <w:tab w:val="num" w:pos="360"/>
        </w:tabs>
        <w:bidi/>
        <w:spacing w:line="360" w:lineRule="auto"/>
        <w:ind w:right="0"/>
        <w:jc w:val="both"/>
        <w:rPr>
          <w:rFonts w:ascii="Narkisim" w:hAnsi="Narkisim" w:cs="Narkisim"/>
          <w:rtl/>
        </w:rPr>
      </w:pPr>
      <w:r w:rsidRPr="00100E56">
        <w:rPr>
          <w:rFonts w:ascii="Narkisim" w:hAnsi="Narkisim" w:cs="Narkisim"/>
          <w:rtl/>
        </w:rPr>
        <w:t>המציע, אינו מחזיק או מוחזק על ידי מציע אחר במכרז (החזקה לעניין זה</w:t>
      </w:r>
      <w:r w:rsidR="00621207">
        <w:rPr>
          <w:rFonts w:ascii="Narkisim" w:hAnsi="Narkisim" w:cs="Narkisim" w:hint="cs"/>
          <w:rtl/>
        </w:rPr>
        <w:t xml:space="preserve"> </w:t>
      </w:r>
      <w:r w:rsidRPr="00100E56">
        <w:rPr>
          <w:rFonts w:ascii="Narkisim" w:hAnsi="Narkisim" w:cs="Narkisim"/>
          <w:rtl/>
        </w:rPr>
        <w:t>- החזקה במישרין או בעקיפין ב-25% או יותר מאמצעי השליטה, כהגדרתה בחוק ני"ע), וגורם אחד אינו מחזיק ב-25% או יותר בשני מציעים.</w:t>
      </w:r>
    </w:p>
    <w:p w:rsidR="006D34C4" w:rsidRPr="00100E56" w:rsidRDefault="006D34C4" w:rsidP="0032343B">
      <w:pPr>
        <w:bidi/>
        <w:spacing w:before="240" w:after="240" w:line="360" w:lineRule="auto"/>
        <w:rPr>
          <w:rFonts w:ascii="Narkisim" w:hAnsi="Narkisim" w:cs="Narkisim"/>
          <w:b/>
          <w:bCs/>
          <w:u w:val="single"/>
        </w:rPr>
      </w:pPr>
      <w:r w:rsidRPr="00100E56">
        <w:rPr>
          <w:rFonts w:ascii="Narkisim" w:hAnsi="Narkisim" w:cs="Narkisim"/>
          <w:b/>
          <w:bCs/>
          <w:u w:val="single"/>
          <w:rtl/>
        </w:rPr>
        <w:t>פרק 3 - אישורים לפי חוק עסקאות גופים ציבוריים</w:t>
      </w:r>
    </w:p>
    <w:p w:rsidR="006D34C4" w:rsidRPr="00100E56" w:rsidRDefault="006D34C4" w:rsidP="0032343B">
      <w:pPr>
        <w:numPr>
          <w:ilvl w:val="0"/>
          <w:numId w:val="55"/>
        </w:numPr>
        <w:bidi/>
        <w:spacing w:line="360" w:lineRule="auto"/>
        <w:ind w:right="0"/>
        <w:jc w:val="both"/>
        <w:rPr>
          <w:rFonts w:ascii="Narkisim" w:hAnsi="Narkisim" w:cs="Narkisim"/>
        </w:rPr>
      </w:pPr>
      <w:r w:rsidRPr="00100E56">
        <w:rPr>
          <w:rFonts w:ascii="Narkisim" w:hAnsi="Narkisim" w:cs="Narkisim"/>
          <w:rtl/>
        </w:rPr>
        <w:t>בפרק זה לתצהירי, משמעותו של המונח "</w:t>
      </w:r>
      <w:r w:rsidRPr="00100E56">
        <w:rPr>
          <w:rFonts w:ascii="Narkisim" w:hAnsi="Narkisim" w:cs="Narkisim"/>
          <w:b/>
          <w:bCs/>
          <w:rtl/>
        </w:rPr>
        <w:t>בעל זיקה</w:t>
      </w:r>
      <w:r w:rsidRPr="00100E56">
        <w:rPr>
          <w:rFonts w:ascii="Narkisim" w:hAnsi="Narkisim" w:cs="Narkisim"/>
          <w:rtl/>
        </w:rPr>
        <w:t>" כהגדרתו בחוק עסקאות גופים ציבוריים התשל"ו-1976 (להלן: "</w:t>
      </w:r>
      <w:r w:rsidRPr="00100E56">
        <w:rPr>
          <w:rFonts w:ascii="Narkisim" w:hAnsi="Narkisim" w:cs="Narkisim"/>
          <w:b/>
          <w:bCs/>
          <w:rtl/>
        </w:rPr>
        <w:t>חוק עסקאות גופים ציבוריים</w:t>
      </w:r>
      <w:r w:rsidRPr="00100E56">
        <w:rPr>
          <w:rFonts w:ascii="Narkisim" w:hAnsi="Narkisim" w:cs="Narkisim"/>
          <w:rtl/>
        </w:rPr>
        <w:t xml:space="preserve">"). </w:t>
      </w:r>
    </w:p>
    <w:p w:rsidR="006D34C4" w:rsidRPr="00100E56" w:rsidRDefault="006D34C4" w:rsidP="0032343B">
      <w:pPr>
        <w:numPr>
          <w:ilvl w:val="0"/>
          <w:numId w:val="55"/>
        </w:numPr>
        <w:tabs>
          <w:tab w:val="num" w:pos="360"/>
        </w:tabs>
        <w:bidi/>
        <w:spacing w:line="360" w:lineRule="auto"/>
        <w:ind w:right="0"/>
        <w:jc w:val="both"/>
        <w:rPr>
          <w:rFonts w:ascii="Narkisim" w:hAnsi="Narkisim" w:cs="Narkisim"/>
        </w:rPr>
      </w:pPr>
      <w:r w:rsidRPr="00100E56">
        <w:rPr>
          <w:rFonts w:ascii="Narkisim" w:hAnsi="Narkisim" w:cs="Narkisim"/>
          <w:rtl/>
        </w:rPr>
        <w:t>המציע מצהיר כי הינו תאגיד הרשום בישראל.</w:t>
      </w:r>
    </w:p>
    <w:p w:rsidR="006D34C4" w:rsidRPr="00100E56" w:rsidRDefault="006D34C4" w:rsidP="003F6798">
      <w:pPr>
        <w:numPr>
          <w:ilvl w:val="0"/>
          <w:numId w:val="55"/>
        </w:numPr>
        <w:tabs>
          <w:tab w:val="num" w:pos="360"/>
        </w:tabs>
        <w:bidi/>
        <w:spacing w:line="360" w:lineRule="auto"/>
        <w:ind w:right="0"/>
        <w:jc w:val="both"/>
        <w:rPr>
          <w:rFonts w:ascii="Narkisim" w:hAnsi="Narkisim" w:cs="Narkisim"/>
          <w:rtl/>
        </w:rPr>
      </w:pPr>
      <w:r w:rsidRPr="00100E56">
        <w:rPr>
          <w:rFonts w:ascii="Narkisim" w:hAnsi="Narkisim" w:cs="Narkisim"/>
          <w:rtl/>
        </w:rPr>
        <w:t xml:space="preserve"> רצ"ב </w:t>
      </w:r>
      <w:r w:rsidRPr="003F6798">
        <w:rPr>
          <w:rFonts w:ascii="Narkisim" w:hAnsi="Narkisim" w:cs="Narkisim"/>
          <w:b/>
          <w:bCs/>
          <w:u w:val="single"/>
          <w:rtl/>
        </w:rPr>
        <w:t>כ</w:t>
      </w:r>
      <w:r w:rsidR="00D422CE" w:rsidRPr="003F6798">
        <w:rPr>
          <w:rFonts w:ascii="Narkisim" w:hAnsi="Narkisim" w:cs="Narkisim"/>
          <w:b/>
          <w:bCs/>
          <w:u w:val="single"/>
          <w:rtl/>
        </w:rPr>
        <w:t xml:space="preserve">נספח </w:t>
      </w:r>
      <w:r w:rsidRPr="003F6798">
        <w:rPr>
          <w:rFonts w:ascii="Narkisim" w:hAnsi="Narkisim" w:cs="Narkisim"/>
          <w:b/>
          <w:bCs/>
          <w:u w:val="single"/>
          <w:rtl/>
        </w:rPr>
        <w:t>4</w:t>
      </w:r>
      <w:r w:rsidRPr="003F6798">
        <w:rPr>
          <w:rFonts w:ascii="Narkisim" w:hAnsi="Narkisim" w:cs="Narkisim"/>
          <w:rtl/>
        </w:rPr>
        <w:t xml:space="preserve"> </w:t>
      </w:r>
      <w:r w:rsidRPr="00100E56">
        <w:rPr>
          <w:rFonts w:ascii="Narkisim" w:hAnsi="Narkisim" w:cs="Narkisim"/>
          <w:rtl/>
        </w:rPr>
        <w:t>למענה, אישורים נדרשים לפי חוק עסקאות גופים ציבוריים לרבות:</w:t>
      </w:r>
    </w:p>
    <w:p w:rsidR="006D34C4" w:rsidRPr="00100E56" w:rsidRDefault="006D34C4" w:rsidP="0032343B">
      <w:pPr>
        <w:numPr>
          <w:ilvl w:val="0"/>
          <w:numId w:val="56"/>
        </w:numPr>
        <w:bidi/>
        <w:spacing w:line="360" w:lineRule="auto"/>
        <w:jc w:val="both"/>
        <w:rPr>
          <w:rFonts w:ascii="Narkisim" w:hAnsi="Narkisim" w:cs="Narkisim"/>
        </w:rPr>
      </w:pPr>
      <w:r w:rsidRPr="00100E56">
        <w:rPr>
          <w:rFonts w:ascii="Narkisim" w:hAnsi="Narkisim" w:cs="Narkisim"/>
          <w:rtl/>
        </w:rPr>
        <w:t>אישור תקף על ניהול פנקסי חשבונות, מע"מ ורשימות על פי חוק עסקאות גופים ציבוריים.</w:t>
      </w:r>
    </w:p>
    <w:p w:rsidR="006D34C4" w:rsidRPr="00100E56" w:rsidRDefault="006D34C4" w:rsidP="0032343B">
      <w:pPr>
        <w:numPr>
          <w:ilvl w:val="0"/>
          <w:numId w:val="56"/>
        </w:numPr>
        <w:bidi/>
        <w:spacing w:line="360" w:lineRule="auto"/>
        <w:jc w:val="both"/>
        <w:rPr>
          <w:rFonts w:ascii="Narkisim" w:hAnsi="Narkisim" w:cs="Narkisim"/>
        </w:rPr>
      </w:pPr>
      <w:r w:rsidRPr="00100E56">
        <w:rPr>
          <w:rFonts w:ascii="Narkisim" w:hAnsi="Narkisim" w:cs="Narkisim"/>
          <w:rtl/>
        </w:rPr>
        <w:lastRenderedPageBreak/>
        <w:t>אישור על ניכוי מס במקור כפי שניתן על ידי שלטונות מס הכנסה ומע"מ (ניתן להמציא אישור כנ"ל מ"פקיד מורשה" על פי חוק עסקאות גופים ציבוריים, מרואה חשבון, או מיועץ מס).</w:t>
      </w:r>
    </w:p>
    <w:p w:rsidR="007674E0" w:rsidRPr="00100E56" w:rsidRDefault="006D34C4" w:rsidP="0032343B">
      <w:pPr>
        <w:numPr>
          <w:ilvl w:val="0"/>
          <w:numId w:val="55"/>
        </w:numPr>
        <w:tabs>
          <w:tab w:val="num" w:pos="360"/>
        </w:tabs>
        <w:bidi/>
        <w:spacing w:line="360" w:lineRule="auto"/>
        <w:ind w:right="0"/>
        <w:jc w:val="both"/>
        <w:rPr>
          <w:rFonts w:ascii="Narkisim" w:hAnsi="Narkisim" w:cs="Narkisim"/>
        </w:rPr>
      </w:pPr>
      <w:r w:rsidRPr="00100E56">
        <w:rPr>
          <w:rFonts w:ascii="Narkisim" w:hAnsi="Narkisim" w:cs="Narkisim"/>
          <w:rtl/>
        </w:rPr>
        <w:t xml:space="preserve">המציע ו"בעל זיקה" אליו </w:t>
      </w:r>
      <w:r w:rsidR="007674E0" w:rsidRPr="00100E56">
        <w:rPr>
          <w:rFonts w:ascii="Narkisim" w:hAnsi="Narkisim" w:cs="Narkisim"/>
          <w:rtl/>
        </w:rPr>
        <w:t>(</w:t>
      </w:r>
      <w:r w:rsidR="007674E0" w:rsidRPr="00100E56">
        <w:rPr>
          <w:rFonts w:ascii="Narkisim" w:hAnsi="Narkisim" w:cs="Narkisim"/>
          <w:i/>
          <w:iCs/>
          <w:sz w:val="22"/>
          <w:szCs w:val="22"/>
          <w:rtl/>
        </w:rPr>
        <w:t>על המציע לסמן את ההגדרה המתאימה</w:t>
      </w:r>
      <w:r w:rsidR="007674E0" w:rsidRPr="00100E56">
        <w:rPr>
          <w:rFonts w:ascii="Narkisim" w:hAnsi="Narkisim" w:cs="Narkisim"/>
          <w:i/>
          <w:rtl/>
        </w:rPr>
        <w:t>)</w:t>
      </w:r>
      <w:r w:rsidR="00827717" w:rsidRPr="00100E56">
        <w:rPr>
          <w:rFonts w:ascii="Narkisim" w:hAnsi="Narkisim" w:cs="Narkisim"/>
          <w:i/>
          <w:iCs/>
          <w:rtl/>
        </w:rPr>
        <w:t xml:space="preserve"> </w:t>
      </w:r>
      <w:r w:rsidR="00827717" w:rsidRPr="00100E56">
        <w:rPr>
          <w:rFonts w:ascii="Narkisim" w:hAnsi="Narkisim" w:cs="Narkisim"/>
          <w:i/>
          <w:iCs/>
          <w:sz w:val="22"/>
          <w:szCs w:val="22"/>
          <w:rtl/>
        </w:rPr>
        <w:t>[אי צירוף נספח כאמור מהווה הצהרה שאין הרשעות]</w:t>
      </w:r>
      <w:r w:rsidR="00827717" w:rsidRPr="00100E56">
        <w:rPr>
          <w:rFonts w:ascii="Narkisim" w:hAnsi="Narkisim" w:cs="Narkisim"/>
          <w:sz w:val="22"/>
          <w:szCs w:val="22"/>
          <w:rtl/>
        </w:rPr>
        <w:t>.</w:t>
      </w:r>
    </w:p>
    <w:p w:rsidR="007674E0" w:rsidRPr="00100E56" w:rsidRDefault="006D34C4" w:rsidP="00266417">
      <w:pPr>
        <w:pStyle w:val="affff8"/>
        <w:numPr>
          <w:ilvl w:val="0"/>
          <w:numId w:val="121"/>
        </w:numPr>
        <w:spacing w:line="360" w:lineRule="auto"/>
        <w:ind w:left="1560" w:right="720" w:hanging="851"/>
        <w:jc w:val="both"/>
        <w:rPr>
          <w:rFonts w:ascii="Narkisim" w:hAnsi="Narkisim" w:cs="Narkisim"/>
          <w:rtl/>
        </w:rPr>
      </w:pPr>
      <w:r w:rsidRPr="00100E56">
        <w:rPr>
          <w:rFonts w:ascii="Narkisim" w:hAnsi="Narkisim" w:cs="Narkisim"/>
          <w:u w:val="single"/>
          <w:rtl/>
        </w:rPr>
        <w:t>לא הורשעו</w:t>
      </w:r>
      <w:r w:rsidRPr="00100E56">
        <w:rPr>
          <w:rFonts w:ascii="Narkisim" w:hAnsi="Narkisim" w:cs="Narkisim"/>
          <w:rtl/>
        </w:rPr>
        <w:t xml:space="preserve"> ביותר משתי עבירות לפי חוק עובדים זרים התשנ"א  - 1991 (להלן: "</w:t>
      </w:r>
      <w:r w:rsidRPr="00100E56">
        <w:rPr>
          <w:rFonts w:ascii="Narkisim" w:hAnsi="Narkisim" w:cs="Narkisim"/>
          <w:b/>
          <w:bCs/>
          <w:rtl/>
        </w:rPr>
        <w:t>חוק עובדים זרים</w:t>
      </w:r>
      <w:r w:rsidRPr="00100E56">
        <w:rPr>
          <w:rFonts w:ascii="Narkisim" w:hAnsi="Narkisim" w:cs="Narkisim"/>
          <w:rtl/>
        </w:rPr>
        <w:t>") וחוק שכר מינימום, התשמ"ז – 1987 (להלן: "</w:t>
      </w:r>
      <w:r w:rsidRPr="00100E56">
        <w:rPr>
          <w:rFonts w:ascii="Narkisim" w:hAnsi="Narkisim" w:cs="Narkisim"/>
          <w:b/>
          <w:bCs/>
          <w:rtl/>
        </w:rPr>
        <w:t>חוק שכר מינימום</w:t>
      </w:r>
      <w:r w:rsidRPr="00100E56">
        <w:rPr>
          <w:rFonts w:ascii="Narkisim" w:hAnsi="Narkisim" w:cs="Narkisim"/>
          <w:rtl/>
        </w:rPr>
        <w:t>") עד למועד האחרון להגשת ההצעות (להלן: "</w:t>
      </w:r>
      <w:r w:rsidRPr="00100E56">
        <w:rPr>
          <w:rFonts w:ascii="Narkisim" w:hAnsi="Narkisim" w:cs="Narkisim"/>
          <w:b/>
          <w:bCs/>
          <w:rtl/>
        </w:rPr>
        <w:t>מועד להגשה</w:t>
      </w:r>
      <w:r w:rsidRPr="00100E56">
        <w:rPr>
          <w:rFonts w:ascii="Narkisim" w:hAnsi="Narkisim" w:cs="Narkisim"/>
          <w:rtl/>
        </w:rPr>
        <w:t>") מטעם המציע במכרז</w:t>
      </w:r>
    </w:p>
    <w:p w:rsidR="006D34C4" w:rsidRPr="00100E56" w:rsidRDefault="006D34C4" w:rsidP="00D422CE">
      <w:pPr>
        <w:pStyle w:val="affff8"/>
        <w:numPr>
          <w:ilvl w:val="1"/>
          <w:numId w:val="121"/>
        </w:numPr>
        <w:spacing w:line="360" w:lineRule="auto"/>
        <w:ind w:left="1560" w:right="720" w:hanging="851"/>
        <w:jc w:val="both"/>
        <w:rPr>
          <w:rFonts w:ascii="Narkisim" w:hAnsi="Narkisim" w:cs="Narkisim"/>
        </w:rPr>
      </w:pPr>
      <w:r w:rsidRPr="00100E56">
        <w:rPr>
          <w:rFonts w:ascii="Narkisim" w:hAnsi="Narkisim" w:cs="Narkisim"/>
          <w:u w:val="single"/>
          <w:rtl/>
        </w:rPr>
        <w:t>הורשעו</w:t>
      </w:r>
      <w:r w:rsidRPr="00100E56">
        <w:rPr>
          <w:rFonts w:ascii="Narkisim" w:hAnsi="Narkisim" w:cs="Narkisim"/>
          <w:rtl/>
        </w:rPr>
        <w:t xml:space="preserve"> כאמור </w:t>
      </w:r>
      <w:r w:rsidRPr="00100E56">
        <w:rPr>
          <w:rFonts w:ascii="Narkisim" w:hAnsi="Narkisim" w:cs="Narkisim"/>
          <w:u w:val="single"/>
          <w:rtl/>
        </w:rPr>
        <w:t>אך כבר חלפה שנה אחת</w:t>
      </w:r>
      <w:r w:rsidRPr="00100E56">
        <w:rPr>
          <w:rFonts w:ascii="Narkisim" w:hAnsi="Narkisim" w:cs="Narkisim"/>
          <w:rtl/>
        </w:rPr>
        <w:t xml:space="preserve"> לפחות ממועד ההרשעה האחרונה ועד למועד ההגשה. ככל שהיו הרשעות, הן מפורטות </w:t>
      </w:r>
      <w:r w:rsidRPr="003F6798">
        <w:rPr>
          <w:rFonts w:ascii="Narkisim" w:hAnsi="Narkisim" w:cs="Narkisim"/>
          <w:b/>
          <w:bCs/>
          <w:u w:val="single"/>
          <w:rtl/>
        </w:rPr>
        <w:t>ב</w:t>
      </w:r>
      <w:r w:rsidR="00D422CE" w:rsidRPr="003F6798">
        <w:rPr>
          <w:rFonts w:ascii="Narkisim" w:hAnsi="Narkisim" w:cs="Narkisim"/>
          <w:b/>
          <w:bCs/>
          <w:u w:val="single"/>
          <w:rtl/>
        </w:rPr>
        <w:t xml:space="preserve">נספח </w:t>
      </w:r>
      <w:r w:rsidRPr="003F6798">
        <w:rPr>
          <w:rFonts w:ascii="Narkisim" w:hAnsi="Narkisim" w:cs="Narkisim"/>
          <w:b/>
          <w:bCs/>
          <w:u w:val="single"/>
          <w:rtl/>
        </w:rPr>
        <w:t>12</w:t>
      </w:r>
      <w:r w:rsidRPr="003F6798">
        <w:rPr>
          <w:rFonts w:ascii="Narkisim" w:hAnsi="Narkisim" w:cs="Narkisim"/>
          <w:b/>
          <w:bCs/>
          <w:rtl/>
        </w:rPr>
        <w:t xml:space="preserve"> </w:t>
      </w:r>
      <w:r w:rsidRPr="00100E56">
        <w:rPr>
          <w:rFonts w:ascii="Narkisim" w:hAnsi="Narkisim" w:cs="Narkisim"/>
          <w:rtl/>
        </w:rPr>
        <w:t xml:space="preserve">למענה  </w:t>
      </w:r>
    </w:p>
    <w:p w:rsidR="006D34C4" w:rsidRPr="00100E56" w:rsidRDefault="006D34C4" w:rsidP="0032343B">
      <w:pPr>
        <w:bidi/>
        <w:spacing w:before="240" w:after="240" w:line="360" w:lineRule="auto"/>
        <w:rPr>
          <w:rFonts w:ascii="Narkisim" w:hAnsi="Narkisim" w:cs="Narkisim"/>
          <w:b/>
          <w:bCs/>
          <w:u w:val="single"/>
        </w:rPr>
      </w:pPr>
      <w:r w:rsidRPr="00100E56">
        <w:rPr>
          <w:rFonts w:ascii="Narkisim" w:hAnsi="Narkisim" w:cs="Narkisim"/>
          <w:b/>
          <w:bCs/>
          <w:u w:val="single"/>
          <w:rtl/>
        </w:rPr>
        <w:t>פרק 4 – אישור והתחייבות לתשלום תנאים סוציאליים</w:t>
      </w:r>
    </w:p>
    <w:p w:rsidR="006D34C4" w:rsidRPr="00100E56" w:rsidRDefault="006D34C4" w:rsidP="0032343B">
      <w:pPr>
        <w:numPr>
          <w:ilvl w:val="0"/>
          <w:numId w:val="55"/>
        </w:numPr>
        <w:tabs>
          <w:tab w:val="num" w:pos="360"/>
        </w:tabs>
        <w:bidi/>
        <w:spacing w:line="360" w:lineRule="auto"/>
        <w:ind w:right="0"/>
        <w:jc w:val="both"/>
        <w:rPr>
          <w:rFonts w:ascii="Narkisim" w:hAnsi="Narkisim" w:cs="Narkisim"/>
          <w:rtl/>
        </w:rPr>
      </w:pPr>
      <w:r w:rsidRPr="00100E56">
        <w:rPr>
          <w:rFonts w:ascii="Narkisim" w:hAnsi="Narkisim" w:cs="Narkisim"/>
          <w:rtl/>
        </w:rPr>
        <w:t>הנני מאשר בזאת כי המציע עומד בדרישות לתשלומים סוציאליים ושכר מינימום לעובדיו.</w:t>
      </w:r>
    </w:p>
    <w:p w:rsidR="006D34C4" w:rsidRPr="00100E56" w:rsidRDefault="006D34C4" w:rsidP="0032343B">
      <w:pPr>
        <w:numPr>
          <w:ilvl w:val="0"/>
          <w:numId w:val="55"/>
        </w:numPr>
        <w:tabs>
          <w:tab w:val="num" w:pos="360"/>
        </w:tabs>
        <w:bidi/>
        <w:spacing w:line="360" w:lineRule="auto"/>
        <w:ind w:right="0"/>
        <w:jc w:val="both"/>
        <w:rPr>
          <w:rFonts w:ascii="Narkisim" w:hAnsi="Narkisim" w:cs="Narkisim"/>
          <w:rtl/>
        </w:rPr>
      </w:pPr>
      <w:r w:rsidRPr="00100E56">
        <w:rPr>
          <w:rFonts w:ascii="Narkisim" w:hAnsi="Narkisim" w:cs="Narkisim"/>
          <w:rtl/>
        </w:rPr>
        <w:t>המציע מתחייב בזאת לקיים בכל תקופת ההסכם שייחתם בעקבות זכיית המציע במכרז, לגבי העובדים שיועסקו על ידו, את האמור בחוקי העבודה המפורטים להלן, בין השאר:</w:t>
      </w:r>
    </w:p>
    <w:p w:rsidR="006D34C4" w:rsidRPr="00100E56" w:rsidRDefault="006D34C4" w:rsidP="0032343B">
      <w:pPr>
        <w:numPr>
          <w:ilvl w:val="0"/>
          <w:numId w:val="57"/>
        </w:numPr>
        <w:bidi/>
        <w:spacing w:line="360" w:lineRule="auto"/>
        <w:jc w:val="both"/>
        <w:rPr>
          <w:rFonts w:ascii="Narkisim" w:hAnsi="Narkisim" w:cs="Narkisim"/>
          <w:rtl/>
        </w:rPr>
      </w:pPr>
      <w:r w:rsidRPr="00100E56">
        <w:rPr>
          <w:rFonts w:ascii="Narkisim" w:hAnsi="Narkisim" w:cs="Narkisim"/>
          <w:rtl/>
        </w:rPr>
        <w:t>חוק שירות התעסוקה, התשי"ט- 1959</w:t>
      </w:r>
    </w:p>
    <w:p w:rsidR="006D34C4" w:rsidRPr="00100E56" w:rsidRDefault="006D34C4" w:rsidP="0032343B">
      <w:pPr>
        <w:numPr>
          <w:ilvl w:val="0"/>
          <w:numId w:val="57"/>
        </w:numPr>
        <w:bidi/>
        <w:spacing w:line="360" w:lineRule="auto"/>
        <w:jc w:val="both"/>
        <w:rPr>
          <w:rFonts w:ascii="Narkisim" w:hAnsi="Narkisim" w:cs="Narkisim"/>
          <w:rtl/>
        </w:rPr>
      </w:pPr>
      <w:r w:rsidRPr="00100E56">
        <w:rPr>
          <w:rFonts w:ascii="Narkisim" w:hAnsi="Narkisim" w:cs="Narkisim"/>
          <w:rtl/>
        </w:rPr>
        <w:t>חוק שעות העבודה והמנוחה, התשי"א- 1951</w:t>
      </w:r>
    </w:p>
    <w:p w:rsidR="006D34C4" w:rsidRPr="00100E56" w:rsidRDefault="006D34C4" w:rsidP="0032343B">
      <w:pPr>
        <w:numPr>
          <w:ilvl w:val="0"/>
          <w:numId w:val="57"/>
        </w:numPr>
        <w:bidi/>
        <w:spacing w:line="360" w:lineRule="auto"/>
        <w:jc w:val="both"/>
        <w:rPr>
          <w:rFonts w:ascii="Narkisim" w:hAnsi="Narkisim" w:cs="Narkisim"/>
          <w:rtl/>
        </w:rPr>
      </w:pPr>
      <w:r w:rsidRPr="00100E56">
        <w:rPr>
          <w:rFonts w:ascii="Narkisim" w:hAnsi="Narkisim" w:cs="Narkisim"/>
          <w:rtl/>
        </w:rPr>
        <w:t>חוק דמי מחלה, התשל"ו- 1976</w:t>
      </w:r>
    </w:p>
    <w:p w:rsidR="006D34C4" w:rsidRPr="00100E56" w:rsidRDefault="006D34C4" w:rsidP="0032343B">
      <w:pPr>
        <w:numPr>
          <w:ilvl w:val="0"/>
          <w:numId w:val="57"/>
        </w:numPr>
        <w:bidi/>
        <w:spacing w:line="360" w:lineRule="auto"/>
        <w:jc w:val="both"/>
        <w:rPr>
          <w:rFonts w:ascii="Narkisim" w:hAnsi="Narkisim" w:cs="Narkisim"/>
          <w:rtl/>
        </w:rPr>
      </w:pPr>
      <w:r w:rsidRPr="00100E56">
        <w:rPr>
          <w:rFonts w:ascii="Narkisim" w:hAnsi="Narkisim" w:cs="Narkisim"/>
          <w:rtl/>
        </w:rPr>
        <w:t>חוק חופשה שנתית, התשי"א- 1951</w:t>
      </w:r>
    </w:p>
    <w:p w:rsidR="006D34C4" w:rsidRPr="00100E56" w:rsidRDefault="006D34C4" w:rsidP="0032343B">
      <w:pPr>
        <w:numPr>
          <w:ilvl w:val="0"/>
          <w:numId w:val="57"/>
        </w:numPr>
        <w:bidi/>
        <w:spacing w:line="360" w:lineRule="auto"/>
        <w:jc w:val="both"/>
        <w:rPr>
          <w:rFonts w:ascii="Narkisim" w:hAnsi="Narkisim" w:cs="Narkisim"/>
          <w:rtl/>
        </w:rPr>
      </w:pPr>
      <w:r w:rsidRPr="00100E56">
        <w:rPr>
          <w:rFonts w:ascii="Narkisim" w:hAnsi="Narkisim" w:cs="Narkisim"/>
          <w:rtl/>
        </w:rPr>
        <w:t>חוק עבודת נשים, התשי"ד- 1954</w:t>
      </w:r>
    </w:p>
    <w:p w:rsidR="006D34C4" w:rsidRPr="00100E56" w:rsidRDefault="006D34C4" w:rsidP="0032343B">
      <w:pPr>
        <w:numPr>
          <w:ilvl w:val="0"/>
          <w:numId w:val="57"/>
        </w:numPr>
        <w:bidi/>
        <w:spacing w:line="360" w:lineRule="auto"/>
        <w:jc w:val="both"/>
        <w:rPr>
          <w:rFonts w:ascii="Narkisim" w:hAnsi="Narkisim" w:cs="Narkisim"/>
          <w:rtl/>
        </w:rPr>
      </w:pPr>
      <w:r w:rsidRPr="00100E56">
        <w:rPr>
          <w:rFonts w:ascii="Narkisim" w:hAnsi="Narkisim" w:cs="Narkisim"/>
          <w:rtl/>
        </w:rPr>
        <w:t>חוק שכר שווה לעובדת ולעובד, התשנ"ו- 1996</w:t>
      </w:r>
    </w:p>
    <w:p w:rsidR="006D34C4" w:rsidRPr="00100E56" w:rsidRDefault="006D34C4" w:rsidP="0032343B">
      <w:pPr>
        <w:numPr>
          <w:ilvl w:val="0"/>
          <w:numId w:val="57"/>
        </w:numPr>
        <w:bidi/>
        <w:spacing w:line="360" w:lineRule="auto"/>
        <w:jc w:val="both"/>
        <w:rPr>
          <w:rFonts w:ascii="Narkisim" w:hAnsi="Narkisim" w:cs="Narkisim"/>
          <w:rtl/>
        </w:rPr>
      </w:pPr>
      <w:r w:rsidRPr="00100E56">
        <w:rPr>
          <w:rFonts w:ascii="Narkisim" w:hAnsi="Narkisim" w:cs="Narkisim"/>
          <w:rtl/>
        </w:rPr>
        <w:t>חוק עבודת הנוער, התשי"ג- 1952</w:t>
      </w:r>
    </w:p>
    <w:p w:rsidR="006D34C4" w:rsidRPr="00100E56" w:rsidRDefault="006D34C4" w:rsidP="0032343B">
      <w:pPr>
        <w:numPr>
          <w:ilvl w:val="0"/>
          <w:numId w:val="57"/>
        </w:numPr>
        <w:bidi/>
        <w:spacing w:line="360" w:lineRule="auto"/>
        <w:jc w:val="both"/>
        <w:rPr>
          <w:rFonts w:ascii="Narkisim" w:hAnsi="Narkisim" w:cs="Narkisim"/>
          <w:rtl/>
        </w:rPr>
      </w:pPr>
      <w:r w:rsidRPr="00100E56">
        <w:rPr>
          <w:rFonts w:ascii="Narkisim" w:hAnsi="Narkisim" w:cs="Narkisim"/>
          <w:rtl/>
        </w:rPr>
        <w:t>חוק החניכות, התשי"ג-1953</w:t>
      </w:r>
    </w:p>
    <w:p w:rsidR="006D34C4" w:rsidRPr="00100E56" w:rsidRDefault="006D34C4" w:rsidP="0032343B">
      <w:pPr>
        <w:numPr>
          <w:ilvl w:val="0"/>
          <w:numId w:val="57"/>
        </w:numPr>
        <w:bidi/>
        <w:spacing w:line="360" w:lineRule="auto"/>
        <w:jc w:val="both"/>
        <w:rPr>
          <w:rFonts w:ascii="Narkisim" w:hAnsi="Narkisim" w:cs="Narkisim"/>
          <w:rtl/>
        </w:rPr>
      </w:pPr>
      <w:r w:rsidRPr="00100E56">
        <w:rPr>
          <w:rFonts w:ascii="Narkisim" w:hAnsi="Narkisim" w:cs="Narkisim"/>
          <w:rtl/>
        </w:rPr>
        <w:t>חוק החיילים המשוחררים (החזרה לעבודה), התש"ט- 1949</w:t>
      </w:r>
    </w:p>
    <w:p w:rsidR="006D34C4" w:rsidRPr="00100E56" w:rsidRDefault="006D34C4" w:rsidP="0032343B">
      <w:pPr>
        <w:numPr>
          <w:ilvl w:val="0"/>
          <w:numId w:val="57"/>
        </w:numPr>
        <w:bidi/>
        <w:spacing w:line="360" w:lineRule="auto"/>
        <w:jc w:val="both"/>
        <w:rPr>
          <w:rFonts w:ascii="Narkisim" w:hAnsi="Narkisim" w:cs="Narkisim"/>
          <w:rtl/>
        </w:rPr>
      </w:pPr>
      <w:r w:rsidRPr="00100E56">
        <w:rPr>
          <w:rFonts w:ascii="Narkisim" w:hAnsi="Narkisim" w:cs="Narkisim"/>
          <w:rtl/>
        </w:rPr>
        <w:t>חוק הגנת השכר, התשי"ח- 1958</w:t>
      </w:r>
    </w:p>
    <w:p w:rsidR="006D34C4" w:rsidRPr="00100E56" w:rsidRDefault="006D34C4" w:rsidP="0032343B">
      <w:pPr>
        <w:numPr>
          <w:ilvl w:val="0"/>
          <w:numId w:val="57"/>
        </w:numPr>
        <w:bidi/>
        <w:spacing w:line="360" w:lineRule="auto"/>
        <w:jc w:val="both"/>
        <w:rPr>
          <w:rFonts w:ascii="Narkisim" w:hAnsi="Narkisim" w:cs="Narkisim"/>
          <w:rtl/>
        </w:rPr>
      </w:pPr>
      <w:r w:rsidRPr="00100E56">
        <w:rPr>
          <w:rFonts w:ascii="Narkisim" w:hAnsi="Narkisim" w:cs="Narkisim"/>
          <w:rtl/>
        </w:rPr>
        <w:t>חוק פיצויי הפיטורין, התשכ"ג- 1963</w:t>
      </w:r>
    </w:p>
    <w:p w:rsidR="006D34C4" w:rsidRPr="00100E56" w:rsidRDefault="006D34C4" w:rsidP="0032343B">
      <w:pPr>
        <w:numPr>
          <w:ilvl w:val="0"/>
          <w:numId w:val="57"/>
        </w:numPr>
        <w:bidi/>
        <w:spacing w:line="360" w:lineRule="auto"/>
        <w:jc w:val="both"/>
        <w:rPr>
          <w:rFonts w:ascii="Narkisim" w:hAnsi="Narkisim" w:cs="Narkisim"/>
          <w:rtl/>
        </w:rPr>
      </w:pPr>
      <w:r w:rsidRPr="00100E56">
        <w:rPr>
          <w:rFonts w:ascii="Narkisim" w:hAnsi="Narkisim" w:cs="Narkisim"/>
          <w:rtl/>
        </w:rPr>
        <w:t>חוק שכר מינימום, התשמ"ז- 1987</w:t>
      </w:r>
    </w:p>
    <w:p w:rsidR="006D34C4" w:rsidRDefault="006D34C4" w:rsidP="0032343B">
      <w:pPr>
        <w:numPr>
          <w:ilvl w:val="0"/>
          <w:numId w:val="57"/>
        </w:numPr>
        <w:bidi/>
        <w:spacing w:line="360" w:lineRule="auto"/>
        <w:jc w:val="both"/>
        <w:rPr>
          <w:rFonts w:ascii="Narkisim" w:hAnsi="Narkisim" w:cs="Narkisim"/>
        </w:rPr>
      </w:pPr>
      <w:r w:rsidRPr="00100E56">
        <w:rPr>
          <w:rFonts w:ascii="Narkisim" w:hAnsi="Narkisim" w:cs="Narkisim"/>
          <w:rtl/>
        </w:rPr>
        <w:t>חוק הביטוח הלאומי (נוסח משולב), התשנ"ה- 1995</w:t>
      </w:r>
    </w:p>
    <w:p w:rsidR="003F6798" w:rsidRDefault="003F6798" w:rsidP="0032343B">
      <w:pPr>
        <w:bidi/>
        <w:spacing w:before="240" w:after="240"/>
        <w:rPr>
          <w:rFonts w:ascii="Narkisim" w:hAnsi="Narkisim" w:cs="Narkisim"/>
          <w:b/>
          <w:bCs/>
          <w:u w:val="single"/>
          <w:rtl/>
        </w:rPr>
      </w:pPr>
    </w:p>
    <w:p w:rsidR="006D34C4" w:rsidRPr="00100E56" w:rsidRDefault="006D34C4" w:rsidP="003F6798">
      <w:pPr>
        <w:bidi/>
        <w:spacing w:before="240" w:after="240"/>
        <w:rPr>
          <w:rFonts w:ascii="Narkisim" w:hAnsi="Narkisim" w:cs="Narkisim"/>
          <w:b/>
          <w:bCs/>
          <w:u w:val="single"/>
        </w:rPr>
      </w:pPr>
      <w:r w:rsidRPr="00100E56">
        <w:rPr>
          <w:rFonts w:ascii="Narkisim" w:hAnsi="Narkisim" w:cs="Narkisim"/>
          <w:b/>
          <w:bCs/>
          <w:u w:val="single"/>
          <w:rtl/>
        </w:rPr>
        <w:lastRenderedPageBreak/>
        <w:t xml:space="preserve">פרק 5 – אי תיאום מכרז </w:t>
      </w:r>
    </w:p>
    <w:p w:rsidR="006D34C4" w:rsidRPr="00100E56" w:rsidRDefault="006D34C4" w:rsidP="0032343B">
      <w:pPr>
        <w:numPr>
          <w:ilvl w:val="0"/>
          <w:numId w:val="55"/>
        </w:numPr>
        <w:tabs>
          <w:tab w:val="clear" w:pos="720"/>
          <w:tab w:val="num" w:pos="-850"/>
          <w:tab w:val="num" w:pos="-425"/>
        </w:tabs>
        <w:bidi/>
        <w:spacing w:line="360" w:lineRule="auto"/>
        <w:ind w:right="0"/>
        <w:jc w:val="both"/>
        <w:rPr>
          <w:rFonts w:ascii="Narkisim" w:hAnsi="Narkisim" w:cs="Narkisim"/>
          <w:rtl/>
        </w:rPr>
      </w:pPr>
      <w:r w:rsidRPr="00100E56">
        <w:rPr>
          <w:rFonts w:ascii="Narkisim" w:hAnsi="Narkisim" w:cs="Narkisim"/>
          <w:rtl/>
        </w:rPr>
        <w:t xml:space="preserve">המחירים אשר מופיעים בהצעה זו הוחלטו על ידי המציע באופן עצמאי, ללא התייעצות, הסדר או קשר עם מציע אחר או עם מציע פוטנציאלי אחר.   </w:t>
      </w:r>
    </w:p>
    <w:p w:rsidR="006D34C4" w:rsidRPr="00100E56" w:rsidRDefault="006D34C4" w:rsidP="0032343B">
      <w:pPr>
        <w:numPr>
          <w:ilvl w:val="0"/>
          <w:numId w:val="55"/>
        </w:numPr>
        <w:tabs>
          <w:tab w:val="num" w:pos="360"/>
        </w:tabs>
        <w:bidi/>
        <w:spacing w:line="360" w:lineRule="auto"/>
        <w:ind w:right="0"/>
        <w:jc w:val="both"/>
        <w:rPr>
          <w:rFonts w:ascii="Narkisim" w:hAnsi="Narkisim" w:cs="Narkisim"/>
          <w:rtl/>
        </w:rPr>
      </w:pPr>
      <w:r w:rsidRPr="00100E56">
        <w:rPr>
          <w:rFonts w:ascii="Narkisim" w:hAnsi="Narkisim" w:cs="Narkisim"/>
          <w:rtl/>
        </w:rPr>
        <w:t xml:space="preserve">המחירים המופיעים בהצעת המציע לא הוצגו בפני כל אדם או תאגיד אשר מציע הצעות במכרז זה או תאגיד אשר יש לו את הפוטנציאל להציע הצעות במכרז זה. </w:t>
      </w:r>
    </w:p>
    <w:p w:rsidR="008F0426" w:rsidRPr="00100E56" w:rsidRDefault="008F0426" w:rsidP="0032343B">
      <w:pPr>
        <w:numPr>
          <w:ilvl w:val="0"/>
          <w:numId w:val="55"/>
        </w:numPr>
        <w:tabs>
          <w:tab w:val="num" w:pos="360"/>
        </w:tabs>
        <w:bidi/>
        <w:spacing w:line="360" w:lineRule="auto"/>
        <w:ind w:right="0"/>
        <w:jc w:val="both"/>
        <w:rPr>
          <w:rFonts w:ascii="Narkisim" w:hAnsi="Narkisim" w:cs="Narkisim"/>
        </w:rPr>
      </w:pPr>
      <w:r w:rsidRPr="00100E56">
        <w:rPr>
          <w:rFonts w:ascii="Narkisim" w:hAnsi="Narkisim" w:cs="Narkisim"/>
          <w:rtl/>
        </w:rPr>
        <w:t>המציע לא תאם עם מי מהמציעים הפוטנציאליים את הצעתו</w:t>
      </w:r>
      <w:r w:rsidR="0010786F" w:rsidRPr="00100E56">
        <w:rPr>
          <w:rFonts w:ascii="Narkisim" w:hAnsi="Narkisim" w:cs="Narkisim"/>
          <w:rtl/>
        </w:rPr>
        <w:t>.</w:t>
      </w:r>
    </w:p>
    <w:p w:rsidR="006D34C4" w:rsidRPr="00100E56" w:rsidRDefault="006D34C4" w:rsidP="0032343B">
      <w:pPr>
        <w:numPr>
          <w:ilvl w:val="0"/>
          <w:numId w:val="55"/>
        </w:numPr>
        <w:tabs>
          <w:tab w:val="num" w:pos="360"/>
        </w:tabs>
        <w:bidi/>
        <w:spacing w:line="360" w:lineRule="auto"/>
        <w:ind w:right="0"/>
        <w:jc w:val="both"/>
        <w:rPr>
          <w:rFonts w:ascii="Narkisim" w:hAnsi="Narkisim" w:cs="Narkisim"/>
          <w:rtl/>
        </w:rPr>
      </w:pPr>
      <w:r w:rsidRPr="00100E56">
        <w:rPr>
          <w:rFonts w:ascii="Narkisim" w:hAnsi="Narkisim" w:cs="Narkisim"/>
          <w:rtl/>
        </w:rPr>
        <w:t>המציע לא היה מעורב בניסיון להניא מתחרה אחר מלהגיש הצעות במכרז זה.</w:t>
      </w:r>
    </w:p>
    <w:p w:rsidR="006D34C4" w:rsidRPr="00100E56" w:rsidRDefault="006D34C4" w:rsidP="0032343B">
      <w:pPr>
        <w:numPr>
          <w:ilvl w:val="0"/>
          <w:numId w:val="55"/>
        </w:numPr>
        <w:tabs>
          <w:tab w:val="num" w:pos="360"/>
        </w:tabs>
        <w:bidi/>
        <w:spacing w:line="360" w:lineRule="auto"/>
        <w:ind w:right="0"/>
        <w:jc w:val="both"/>
        <w:rPr>
          <w:rFonts w:ascii="Narkisim" w:hAnsi="Narkisim" w:cs="Narkisim"/>
          <w:rtl/>
        </w:rPr>
      </w:pPr>
      <w:r w:rsidRPr="00100E56">
        <w:rPr>
          <w:rFonts w:ascii="Narkisim" w:hAnsi="Narkisim" w:cs="Narkisim"/>
          <w:rtl/>
        </w:rPr>
        <w:t>המציע לא היה מעורב בניסיון לגרום למתחרה אחר להגיש הצעה גבוהה או נמוכה יותר מהצעתו זו.</w:t>
      </w:r>
    </w:p>
    <w:p w:rsidR="006D34C4" w:rsidRPr="00100E56" w:rsidRDefault="006D34C4" w:rsidP="0032343B">
      <w:pPr>
        <w:numPr>
          <w:ilvl w:val="0"/>
          <w:numId w:val="55"/>
        </w:numPr>
        <w:tabs>
          <w:tab w:val="num" w:pos="360"/>
        </w:tabs>
        <w:bidi/>
        <w:spacing w:line="360" w:lineRule="auto"/>
        <w:ind w:right="0"/>
        <w:jc w:val="both"/>
        <w:rPr>
          <w:rFonts w:ascii="Narkisim" w:hAnsi="Narkisim" w:cs="Narkisim"/>
          <w:rtl/>
        </w:rPr>
      </w:pPr>
      <w:r w:rsidRPr="00100E56">
        <w:rPr>
          <w:rFonts w:ascii="Narkisim" w:hAnsi="Narkisim" w:cs="Narkisim"/>
          <w:rtl/>
        </w:rPr>
        <w:t>המציע לא היה מעורב בניסיון לגרום למתחרה להגיש הצעה בלתי תחרותית מכל סוג שהוא.</w:t>
      </w:r>
    </w:p>
    <w:p w:rsidR="006D34C4" w:rsidRPr="00100E56" w:rsidRDefault="006D34C4" w:rsidP="0032343B">
      <w:pPr>
        <w:numPr>
          <w:ilvl w:val="0"/>
          <w:numId w:val="55"/>
        </w:numPr>
        <w:tabs>
          <w:tab w:val="num" w:pos="360"/>
        </w:tabs>
        <w:bidi/>
        <w:spacing w:line="360" w:lineRule="auto"/>
        <w:ind w:right="0"/>
        <w:jc w:val="both"/>
        <w:rPr>
          <w:rFonts w:ascii="Narkisim" w:hAnsi="Narkisim" w:cs="Narkisim"/>
          <w:rtl/>
        </w:rPr>
      </w:pPr>
      <w:r w:rsidRPr="00100E56">
        <w:rPr>
          <w:rFonts w:ascii="Narkisim" w:hAnsi="Narkisim" w:cs="Narkisim"/>
          <w:rtl/>
        </w:rPr>
        <w:t>הצעה זו של המציע מוגשת בתום לב ולא נעשית בעקבות הסדר או דין ודברים כלשהוא עם מתחרה או מתחרה פוטנציאלי אחר במכרז זה.</w:t>
      </w:r>
    </w:p>
    <w:p w:rsidR="006D34C4" w:rsidRPr="00100E56" w:rsidRDefault="006D34C4" w:rsidP="0032343B">
      <w:pPr>
        <w:numPr>
          <w:ilvl w:val="0"/>
          <w:numId w:val="55"/>
        </w:numPr>
        <w:tabs>
          <w:tab w:val="num" w:pos="360"/>
        </w:tabs>
        <w:bidi/>
        <w:spacing w:line="360" w:lineRule="auto"/>
        <w:ind w:right="0"/>
        <w:jc w:val="both"/>
        <w:rPr>
          <w:rFonts w:ascii="Narkisim" w:hAnsi="Narkisim" w:cs="Narkisim"/>
          <w:rtl/>
        </w:rPr>
      </w:pPr>
      <w:r w:rsidRPr="00100E56">
        <w:rPr>
          <w:rFonts w:ascii="Narkisim" w:hAnsi="Narkisim" w:cs="Narkisim"/>
          <w:rtl/>
        </w:rPr>
        <w:t>המציע מתחייבים להודיע לעורך המכרז על כל שינוי באחד הפרטים לעיל מעת החתימה על התצהיר ועד מועד הגשת ההצעות.</w:t>
      </w:r>
    </w:p>
    <w:p w:rsidR="006D34C4" w:rsidRPr="00100E56" w:rsidRDefault="006D34C4" w:rsidP="0032343B">
      <w:pPr>
        <w:numPr>
          <w:ilvl w:val="0"/>
          <w:numId w:val="55"/>
        </w:numPr>
        <w:tabs>
          <w:tab w:val="num" w:pos="360"/>
        </w:tabs>
        <w:bidi/>
        <w:spacing w:line="360" w:lineRule="auto"/>
        <w:ind w:right="0"/>
        <w:jc w:val="both"/>
        <w:rPr>
          <w:rFonts w:ascii="Narkisim" w:hAnsi="Narkisim" w:cs="Narkisim"/>
          <w:rtl/>
        </w:rPr>
      </w:pPr>
      <w:r w:rsidRPr="00100E56">
        <w:rPr>
          <w:rFonts w:ascii="Narkisim" w:hAnsi="Narkisim" w:cs="Narkisim"/>
          <w:rtl/>
        </w:rPr>
        <w:t>אנו מודעים לכך כי העונש על תיאום מכרז יכול להגיע עד חמש שנות מאסר בפועל.</w:t>
      </w:r>
    </w:p>
    <w:p w:rsidR="006D34C4" w:rsidRPr="00100E56" w:rsidRDefault="006D34C4" w:rsidP="0032343B">
      <w:pPr>
        <w:bidi/>
        <w:spacing w:before="240" w:after="240" w:line="360" w:lineRule="auto"/>
        <w:rPr>
          <w:rFonts w:ascii="Narkisim" w:hAnsi="Narkisim" w:cs="Narkisim"/>
          <w:b/>
          <w:bCs/>
          <w:u w:val="single"/>
        </w:rPr>
      </w:pPr>
      <w:r w:rsidRPr="00100E56">
        <w:rPr>
          <w:rFonts w:ascii="Narkisim" w:hAnsi="Narkisim" w:cs="Narkisim"/>
          <w:b/>
          <w:bCs/>
          <w:u w:val="single"/>
          <w:rtl/>
        </w:rPr>
        <w:t>פרק 6 – זכויות קני</w:t>
      </w:r>
      <w:r w:rsidR="00B6340B">
        <w:rPr>
          <w:rFonts w:ascii="Narkisim" w:hAnsi="Narkisim" w:cs="Narkisim" w:hint="cs"/>
          <w:b/>
          <w:bCs/>
          <w:u w:val="single"/>
          <w:rtl/>
        </w:rPr>
        <w:t>י</w:t>
      </w:r>
      <w:r w:rsidRPr="00100E56">
        <w:rPr>
          <w:rFonts w:ascii="Narkisim" w:hAnsi="Narkisim" w:cs="Narkisim"/>
          <w:b/>
          <w:bCs/>
          <w:u w:val="single"/>
          <w:rtl/>
        </w:rPr>
        <w:t>ן</w:t>
      </w:r>
    </w:p>
    <w:p w:rsidR="006D34C4" w:rsidRPr="00100E56" w:rsidRDefault="006D34C4" w:rsidP="003F6798">
      <w:pPr>
        <w:numPr>
          <w:ilvl w:val="0"/>
          <w:numId w:val="55"/>
        </w:numPr>
        <w:tabs>
          <w:tab w:val="num" w:pos="360"/>
        </w:tabs>
        <w:bidi/>
        <w:spacing w:line="360" w:lineRule="auto"/>
        <w:ind w:right="0"/>
        <w:jc w:val="both"/>
        <w:rPr>
          <w:rFonts w:ascii="Narkisim" w:hAnsi="Narkisim" w:cs="Narkisim"/>
          <w:rtl/>
        </w:rPr>
      </w:pPr>
      <w:r w:rsidRPr="00100E56">
        <w:rPr>
          <w:rFonts w:ascii="Narkisim" w:hAnsi="Narkisim" w:cs="Narkisim"/>
          <w:rtl/>
        </w:rPr>
        <w:t>המציע רשאי לפי כל דין ו/או הסכם לספק את השירותים המוצעים על ידו במכרז, ואין בכך כל הפרה של זכויות קנין, זכויות יוצרים של צד שלישי כלשהו. למיטב ידיעתנו ובדיקתנו, אין מניעה משפטית כלשהי להתקשר עם מדינת ישראל בהסכם זה.</w:t>
      </w:r>
    </w:p>
    <w:p w:rsidR="006D34C4" w:rsidRPr="00100E56" w:rsidRDefault="006D34C4" w:rsidP="0032343B">
      <w:pPr>
        <w:numPr>
          <w:ilvl w:val="0"/>
          <w:numId w:val="55"/>
        </w:numPr>
        <w:tabs>
          <w:tab w:val="num" w:pos="360"/>
        </w:tabs>
        <w:bidi/>
        <w:spacing w:line="360" w:lineRule="auto"/>
        <w:ind w:right="0"/>
        <w:jc w:val="both"/>
        <w:rPr>
          <w:rFonts w:ascii="Narkisim" w:hAnsi="Narkisim" w:cs="Narkisim"/>
          <w:rtl/>
        </w:rPr>
      </w:pPr>
      <w:r w:rsidRPr="00100E56">
        <w:rPr>
          <w:rFonts w:ascii="Narkisim" w:hAnsi="Narkisim" w:cs="Narkisim"/>
          <w:rtl/>
        </w:rPr>
        <w:t>המציע מתחייב לשפות ולפצות את עורך המכרז בגין נזקים כלשהם בשל תביעות צד ג' כנגדו כתוצאה מהפרת זכויות קניין כלשהן בשל ההצעה או ההתקשרות של עורך המכרז בעקבות מתן השירותים או השימוש בזכיות יוצרים הכלולים בהצעתו.</w:t>
      </w:r>
    </w:p>
    <w:p w:rsidR="006D34C4" w:rsidRPr="00100E56" w:rsidRDefault="006D34C4" w:rsidP="0032343B">
      <w:pPr>
        <w:bidi/>
        <w:spacing w:before="240" w:after="240" w:line="360" w:lineRule="auto"/>
        <w:rPr>
          <w:rFonts w:ascii="Narkisim" w:hAnsi="Narkisim" w:cs="Narkisim"/>
          <w:b/>
          <w:bCs/>
          <w:u w:val="single"/>
          <w:rtl/>
        </w:rPr>
      </w:pPr>
      <w:r w:rsidRPr="00100E56">
        <w:rPr>
          <w:rFonts w:ascii="Narkisim" w:hAnsi="Narkisim" w:cs="Narkisim"/>
          <w:b/>
          <w:bCs/>
          <w:u w:val="single"/>
          <w:rtl/>
        </w:rPr>
        <w:t>פרק 7 – הצהרה בדבר העדר ניגוד עניינים</w:t>
      </w:r>
    </w:p>
    <w:p w:rsidR="006D34C4" w:rsidRPr="00100E56" w:rsidRDefault="006D34C4" w:rsidP="003F6798">
      <w:pPr>
        <w:numPr>
          <w:ilvl w:val="0"/>
          <w:numId w:val="55"/>
        </w:numPr>
        <w:tabs>
          <w:tab w:val="num" w:pos="360"/>
        </w:tabs>
        <w:bidi/>
        <w:spacing w:line="360" w:lineRule="auto"/>
        <w:ind w:right="0"/>
        <w:jc w:val="both"/>
        <w:rPr>
          <w:rFonts w:ascii="Narkisim" w:hAnsi="Narkisim" w:cs="Narkisim"/>
          <w:rtl/>
        </w:rPr>
      </w:pPr>
      <w:r w:rsidRPr="00100E56">
        <w:rPr>
          <w:rFonts w:ascii="Narkisim" w:hAnsi="Narkisim" w:cs="Narkisim"/>
          <w:rtl/>
        </w:rPr>
        <w:t>למיטב ידיעתי אין בהגשת הצעה על פי המכרז ו/או במתן השירותים נשוא המכרז משום ניגוד עניינים עסקי או אישי, של המציע, של עובדיו, של ספקי משנה או של צד ג' כלשהו, המעורבים בהצעה או בביצועה.</w:t>
      </w:r>
    </w:p>
    <w:p w:rsidR="006D34C4" w:rsidRPr="00100E56" w:rsidRDefault="006D34C4" w:rsidP="0032343B">
      <w:pPr>
        <w:numPr>
          <w:ilvl w:val="0"/>
          <w:numId w:val="55"/>
        </w:numPr>
        <w:tabs>
          <w:tab w:val="num" w:pos="360"/>
        </w:tabs>
        <w:bidi/>
        <w:spacing w:line="360" w:lineRule="auto"/>
        <w:ind w:right="0"/>
        <w:jc w:val="both"/>
        <w:rPr>
          <w:rFonts w:ascii="Narkisim" w:hAnsi="Narkisim" w:cs="Narkisim"/>
          <w:b/>
          <w:bCs/>
          <w:u w:val="single"/>
        </w:rPr>
      </w:pPr>
      <w:r w:rsidRPr="00100E56">
        <w:rPr>
          <w:rFonts w:ascii="Narkisim" w:hAnsi="Narkisim" w:cs="Narkisim"/>
          <w:rtl/>
        </w:rPr>
        <w:t>לאחר שבדקתי את העניין כמיטב יכולתי, המציע מצהיר/ה ומתחייב/ת כי אין למציע, לקבלן משנה מטעמו או לכל עובד או ספק שלו, אשר יועסקו לצורך מתן השירותים נשוא מכרז זה (באופן ישיר או עקיף), כל עניין כלכלי או אחר העלול לעמוד בניגוד עניינים או בחשש לניגוד עניינים עם ביצוע השירותים. אני מתחייב/ת עוד, כי אם במהלך עבודתי כאמור, יובא לידיעתי ניגוד עניינים כאמור, או דבר העלול ליצור חשש לניגוד עניינים כזה, אודיע עליו לכם ללא דיחוי.</w:t>
      </w:r>
    </w:p>
    <w:p w:rsidR="008F0426" w:rsidRPr="00100E56" w:rsidRDefault="008F0426" w:rsidP="008F0426">
      <w:pPr>
        <w:bidi/>
        <w:ind w:left="720"/>
        <w:rPr>
          <w:rFonts w:ascii="Narkisim" w:hAnsi="Narkisim" w:cs="Narkisim"/>
          <w:b/>
          <w:bCs/>
          <w:u w:val="single"/>
        </w:rPr>
      </w:pPr>
    </w:p>
    <w:p w:rsidR="006D34C4" w:rsidRPr="00100E56" w:rsidRDefault="006D34C4" w:rsidP="0032343B">
      <w:pPr>
        <w:bidi/>
        <w:spacing w:before="240" w:after="240" w:line="360" w:lineRule="auto"/>
        <w:rPr>
          <w:rFonts w:ascii="Narkisim" w:hAnsi="Narkisim" w:cs="Narkisim"/>
          <w:b/>
          <w:bCs/>
          <w:u w:val="single"/>
          <w:rtl/>
        </w:rPr>
      </w:pPr>
      <w:r w:rsidRPr="00100E56">
        <w:rPr>
          <w:rFonts w:ascii="Narkisim" w:hAnsi="Narkisim" w:cs="Narkisim"/>
          <w:b/>
          <w:bCs/>
          <w:u w:val="single"/>
          <w:rtl/>
        </w:rPr>
        <w:lastRenderedPageBreak/>
        <w:t>פרק 8 – התחייבות לשמירה על סודיות</w:t>
      </w:r>
    </w:p>
    <w:p w:rsidR="006D34C4" w:rsidRPr="00100E56" w:rsidRDefault="006D34C4" w:rsidP="0032343B">
      <w:pPr>
        <w:bidi/>
        <w:spacing w:after="240" w:line="360" w:lineRule="auto"/>
        <w:jc w:val="both"/>
        <w:rPr>
          <w:rFonts w:ascii="Narkisim" w:hAnsi="Narkisim" w:cs="Narkisim"/>
          <w:rtl/>
        </w:rPr>
      </w:pPr>
      <w:r w:rsidRPr="00100E56">
        <w:rPr>
          <w:rFonts w:ascii="Narkisim" w:hAnsi="Narkisim" w:cs="Narkisim"/>
          <w:b/>
          <w:bCs/>
          <w:rtl/>
        </w:rPr>
        <w:t>הואיל</w:t>
      </w:r>
      <w:r w:rsidRPr="00100E56">
        <w:rPr>
          <w:rFonts w:ascii="Narkisim" w:hAnsi="Narkisim" w:cs="Narkisim"/>
          <w:rtl/>
        </w:rPr>
        <w:tab/>
        <w:t xml:space="preserve">ועורך המכרז/המזמין מתכוון לרכוש שירותים כמפורט במכרז; </w:t>
      </w:r>
    </w:p>
    <w:p w:rsidR="006D34C4" w:rsidRPr="00100E56" w:rsidRDefault="006D34C4" w:rsidP="0032343B">
      <w:pPr>
        <w:bidi/>
        <w:spacing w:after="240" w:line="360" w:lineRule="auto"/>
        <w:jc w:val="both"/>
        <w:rPr>
          <w:rFonts w:ascii="Narkisim" w:hAnsi="Narkisim" w:cs="Narkisim"/>
          <w:rtl/>
        </w:rPr>
      </w:pPr>
      <w:r w:rsidRPr="00100E56">
        <w:rPr>
          <w:rFonts w:ascii="Narkisim" w:hAnsi="Narkisim" w:cs="Narkisim"/>
          <w:b/>
          <w:bCs/>
          <w:rtl/>
        </w:rPr>
        <w:t>והואיל</w:t>
      </w:r>
      <w:r w:rsidRPr="00100E56">
        <w:rPr>
          <w:rFonts w:ascii="Narkisim" w:hAnsi="Narkisim" w:cs="Narkisim"/>
          <w:rtl/>
        </w:rPr>
        <w:tab/>
        <w:t>ובאם יזכה המציע במכרז, המציע ואני עשויים להיחשף לסודות מקצועיים עליהם מעוניינת מדינת ישראל להגן;</w:t>
      </w:r>
    </w:p>
    <w:p w:rsidR="006D34C4" w:rsidRPr="00100E56" w:rsidRDefault="006D34C4" w:rsidP="0032343B">
      <w:pPr>
        <w:bidi/>
        <w:spacing w:after="240" w:line="360" w:lineRule="auto"/>
        <w:jc w:val="both"/>
        <w:rPr>
          <w:rFonts w:ascii="Narkisim" w:hAnsi="Narkisim" w:cs="Narkisim"/>
          <w:b/>
          <w:bCs/>
          <w:rtl/>
        </w:rPr>
      </w:pPr>
      <w:bookmarkStart w:id="15" w:name="_Toc252446133"/>
      <w:bookmarkStart w:id="16" w:name="_Toc240771668"/>
      <w:bookmarkStart w:id="17" w:name="_Toc240770176"/>
      <w:bookmarkStart w:id="18" w:name="_Toc201895081"/>
      <w:bookmarkStart w:id="19" w:name="_Toc201636770"/>
      <w:bookmarkStart w:id="20" w:name="_Toc201561642"/>
      <w:r w:rsidRPr="00100E56">
        <w:rPr>
          <w:rFonts w:ascii="Narkisim" w:hAnsi="Narkisim" w:cs="Narkisim"/>
          <w:b/>
          <w:bCs/>
          <w:rtl/>
        </w:rPr>
        <w:t>לפיכך הנני מתחייב, בשמי ובשם המציע, כלפי מדינת ישראל כדלקמן:</w:t>
      </w:r>
      <w:bookmarkEnd w:id="15"/>
      <w:bookmarkEnd w:id="16"/>
      <w:bookmarkEnd w:id="17"/>
      <w:bookmarkEnd w:id="18"/>
      <w:bookmarkEnd w:id="19"/>
      <w:bookmarkEnd w:id="20"/>
    </w:p>
    <w:p w:rsidR="006D34C4" w:rsidRPr="00100E56" w:rsidRDefault="006D34C4" w:rsidP="0032343B">
      <w:pPr>
        <w:bidi/>
        <w:spacing w:line="360" w:lineRule="auto"/>
        <w:jc w:val="both"/>
        <w:rPr>
          <w:rFonts w:ascii="Narkisim" w:hAnsi="Narkisim" w:cs="Narkisim"/>
          <w:rtl/>
        </w:rPr>
      </w:pPr>
      <w:r w:rsidRPr="00100E56">
        <w:rPr>
          <w:rFonts w:ascii="Narkisim" w:hAnsi="Narkisim" w:cs="Narkisim"/>
          <w:rtl/>
        </w:rPr>
        <w:t>בהתחייבות זו תהיה למונחים הבאים המשמעות המופיעה לצידם:</w:t>
      </w:r>
    </w:p>
    <w:p w:rsidR="006D34C4" w:rsidRPr="00100E56" w:rsidRDefault="006D34C4" w:rsidP="0032343B">
      <w:pPr>
        <w:bidi/>
        <w:spacing w:line="360" w:lineRule="auto"/>
        <w:ind w:left="2160" w:hanging="2160"/>
        <w:jc w:val="both"/>
        <w:rPr>
          <w:rFonts w:ascii="Narkisim" w:hAnsi="Narkisim" w:cs="Narkisim"/>
          <w:rtl/>
        </w:rPr>
      </w:pPr>
      <w:r w:rsidRPr="00100E56">
        <w:rPr>
          <w:rFonts w:ascii="Narkisim" w:hAnsi="Narkisim" w:cs="Narkisim"/>
          <w:rtl/>
        </w:rPr>
        <w:t>"</w:t>
      </w:r>
      <w:r w:rsidRPr="00100E56">
        <w:rPr>
          <w:rFonts w:ascii="Narkisim" w:hAnsi="Narkisim" w:cs="Narkisim"/>
          <w:b/>
          <w:bCs/>
          <w:rtl/>
        </w:rPr>
        <w:t>מידע</w:t>
      </w:r>
      <w:r w:rsidRPr="00100E56">
        <w:rPr>
          <w:rFonts w:ascii="Narkisim" w:hAnsi="Narkisim" w:cs="Narkisim"/>
          <w:rtl/>
        </w:rPr>
        <w:t xml:space="preserve">" -   </w:t>
      </w:r>
      <w:r w:rsidR="008125F0" w:rsidRPr="00100E56">
        <w:rPr>
          <w:rFonts w:ascii="Narkisim" w:hAnsi="Narkisim" w:cs="Narkisim"/>
          <w:rtl/>
        </w:rPr>
        <w:tab/>
      </w:r>
      <w:r w:rsidRPr="00100E56">
        <w:rPr>
          <w:rFonts w:ascii="Narkisim" w:hAnsi="Narkisim" w:cs="Narkisim"/>
          <w:rtl/>
        </w:rPr>
        <w:t>כל מידע (</w:t>
      </w:r>
      <w:r w:rsidRPr="00100E56">
        <w:rPr>
          <w:rFonts w:ascii="Narkisim" w:hAnsi="Narkisim" w:cs="Narkisim"/>
        </w:rPr>
        <w:t>Information</w:t>
      </w:r>
      <w:r w:rsidRPr="00100E56">
        <w:rPr>
          <w:rFonts w:ascii="Narkisim" w:hAnsi="Narkisim" w:cs="Narkisim"/>
          <w:rtl/>
        </w:rPr>
        <w:t>), ידע (</w:t>
      </w:r>
      <w:r w:rsidRPr="00100E56">
        <w:rPr>
          <w:rFonts w:ascii="Narkisim" w:hAnsi="Narkisim" w:cs="Narkisim"/>
        </w:rPr>
        <w:t>Know-How</w:t>
      </w:r>
      <w:r w:rsidRPr="00100E56">
        <w:rPr>
          <w:rFonts w:ascii="Narkisim" w:hAnsi="Narkisim" w:cs="Narkisim"/>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r w:rsidR="00621207">
        <w:rPr>
          <w:rFonts w:ascii="Narkisim" w:hAnsi="Narkisim" w:cs="Narkisim" w:hint="cs"/>
          <w:rtl/>
        </w:rPr>
        <w:t>, אשר אינם נחלת הכלל</w:t>
      </w:r>
      <w:r w:rsidRPr="00100E56">
        <w:rPr>
          <w:rFonts w:ascii="Narkisim" w:hAnsi="Narkisim" w:cs="Narkisim"/>
          <w:rtl/>
        </w:rPr>
        <w:t>.</w:t>
      </w:r>
    </w:p>
    <w:p w:rsidR="006D34C4" w:rsidRPr="00100E56" w:rsidRDefault="006D34C4" w:rsidP="0032343B">
      <w:pPr>
        <w:bidi/>
        <w:spacing w:line="360" w:lineRule="auto"/>
        <w:ind w:left="2160" w:hanging="2160"/>
        <w:jc w:val="both"/>
        <w:rPr>
          <w:rFonts w:ascii="Narkisim" w:hAnsi="Narkisim" w:cs="Narkisim"/>
          <w:rtl/>
        </w:rPr>
      </w:pPr>
      <w:r w:rsidRPr="00100E56">
        <w:rPr>
          <w:rFonts w:ascii="Narkisim" w:hAnsi="Narkisim" w:cs="Narkisim"/>
          <w:rtl/>
        </w:rPr>
        <w:t>"</w:t>
      </w:r>
      <w:r w:rsidRPr="00100E56">
        <w:rPr>
          <w:rFonts w:ascii="Narkisim" w:hAnsi="Narkisim" w:cs="Narkisim"/>
          <w:b/>
          <w:bCs/>
          <w:rtl/>
        </w:rPr>
        <w:t>סודות מקצועיים</w:t>
      </w:r>
      <w:r w:rsidRPr="00100E56">
        <w:rPr>
          <w:rFonts w:ascii="Narkisim" w:hAnsi="Narkisim" w:cs="Narkisim"/>
          <w:rtl/>
        </w:rPr>
        <w:t>" -</w:t>
      </w:r>
      <w:r w:rsidRPr="00100E56">
        <w:rPr>
          <w:rFonts w:ascii="Narkisim" w:hAnsi="Narkisim" w:cs="Narkisim"/>
          <w:rtl/>
        </w:rPr>
        <w:tab/>
        <w:t xml:space="preserve">כל מידע אשר יגיע לידי בקשר לאספקת השירותים הנדרשים, בין אם נתקבל במהלך מתן השירותים או לאחר מכן, לרבות ומבלי לפגוע בכלליות האמור לעיל: מידע אשר יימסר על ידי מדינת ישראל ו/או כל גורם אחר ו/או מי מטעמה. </w:t>
      </w:r>
    </w:p>
    <w:p w:rsidR="006D34C4" w:rsidRPr="00100E56" w:rsidRDefault="006D34C4" w:rsidP="0032343B">
      <w:pPr>
        <w:numPr>
          <w:ilvl w:val="0"/>
          <w:numId w:val="55"/>
        </w:numPr>
        <w:tabs>
          <w:tab w:val="num" w:pos="360"/>
        </w:tabs>
        <w:bidi/>
        <w:spacing w:line="360" w:lineRule="auto"/>
        <w:ind w:right="0"/>
        <w:jc w:val="both"/>
        <w:rPr>
          <w:rFonts w:ascii="Narkisim" w:hAnsi="Narkisim" w:cs="Narkisim"/>
          <w:rtl/>
        </w:rPr>
      </w:pPr>
      <w:r w:rsidRPr="00100E56">
        <w:rPr>
          <w:rFonts w:ascii="Narkisim" w:hAnsi="Narkisim" w:cs="Narkisim"/>
          <w:rtl/>
        </w:rPr>
        <w:t xml:space="preserve">הננו מתחייבים לשמור את המידע ו/או הסודות המקצועיים שיגיעו אלינו במהלך ו/או עקב ביצוע השירותים הנדרשים, בסודיות מוחלטת ולעשות בהם שימוש אך ורק לצורך אספקת השירותים הנדרשים. </w:t>
      </w:r>
    </w:p>
    <w:p w:rsidR="006D34C4" w:rsidRPr="00100E56" w:rsidRDefault="006D34C4" w:rsidP="0032343B">
      <w:pPr>
        <w:numPr>
          <w:ilvl w:val="0"/>
          <w:numId w:val="55"/>
        </w:numPr>
        <w:tabs>
          <w:tab w:val="num" w:pos="360"/>
        </w:tabs>
        <w:bidi/>
        <w:spacing w:line="360" w:lineRule="auto"/>
        <w:ind w:right="0"/>
        <w:jc w:val="both"/>
        <w:rPr>
          <w:rFonts w:ascii="Narkisim" w:hAnsi="Narkisim" w:cs="Narkisim"/>
        </w:rPr>
      </w:pPr>
      <w:r w:rsidRPr="00100E56">
        <w:rPr>
          <w:rFonts w:ascii="Narkisim" w:hAnsi="Narkisim" w:cs="Narkisim"/>
          <w:rtl/>
        </w:rPr>
        <w:t>למען הסר ספק, ומבלי לפגוע בכלליות האמור, הננו מתחייבים לא לפרסם, להעביר, להודיע, למסור או להביא לידיעת כל אדם את המידע ו/או הסודות המקצועיים, למעט מידע שהוא בנחלת הכלל או מידע שיש למסור על פי כל דין.</w:t>
      </w:r>
    </w:p>
    <w:p w:rsidR="006D34C4" w:rsidRPr="00100E56" w:rsidRDefault="006D34C4" w:rsidP="0032343B">
      <w:pPr>
        <w:numPr>
          <w:ilvl w:val="0"/>
          <w:numId w:val="55"/>
        </w:numPr>
        <w:tabs>
          <w:tab w:val="num" w:pos="360"/>
        </w:tabs>
        <w:bidi/>
        <w:spacing w:line="360" w:lineRule="auto"/>
        <w:ind w:right="0"/>
        <w:jc w:val="both"/>
        <w:rPr>
          <w:rFonts w:ascii="Narkisim" w:hAnsi="Narkisim" w:cs="Narkisim"/>
          <w:rtl/>
        </w:rPr>
      </w:pPr>
      <w:r w:rsidRPr="00100E56">
        <w:rPr>
          <w:rFonts w:ascii="Narkisim" w:hAnsi="Narkisim" w:cs="Narkisim"/>
          <w:rtl/>
        </w:rPr>
        <w:t>הננו מצהירים כי ידוע לנו שאי מילוי התחייבויותינו מהוות עבירה לפי פרק ז' (ביטחון המדינה, יחסי חוץ וסודות רשמיים) לחוק העונשין, תשל"ז - 1977.</w:t>
      </w:r>
    </w:p>
    <w:p w:rsidR="006D34C4" w:rsidRPr="00100E56" w:rsidRDefault="006D34C4" w:rsidP="003F6798">
      <w:pPr>
        <w:numPr>
          <w:ilvl w:val="0"/>
          <w:numId w:val="55"/>
        </w:numPr>
        <w:tabs>
          <w:tab w:val="num" w:pos="360"/>
        </w:tabs>
        <w:bidi/>
        <w:spacing w:line="360" w:lineRule="auto"/>
        <w:ind w:right="0"/>
        <w:jc w:val="both"/>
        <w:rPr>
          <w:rFonts w:ascii="Narkisim" w:hAnsi="Narkisim" w:cs="Narkisim"/>
        </w:rPr>
      </w:pPr>
      <w:r w:rsidRPr="00100E56">
        <w:rPr>
          <w:rFonts w:ascii="Narkisim" w:hAnsi="Narkisim" w:cs="Narkisim"/>
          <w:rtl/>
        </w:rPr>
        <w:t>הננו מתחייבים כי אם המציע יבחר כספק מסגרת  במכרז נדאג לכך שכל עובדי המציע, קבלני משנה וכל אדם מטעמו המספק ציוד או הקשור בכל דרך שהיא למכרז ולמימושו, יקיים את האמור בהתחייבות זו. כמו כן, ככל שהמציע יפעיל עובדים או קבלני משנה נוספים במהלך ביצוע השירותים הוא יוודא כי אינם מפרים את התחייבות זו.</w:t>
      </w:r>
    </w:p>
    <w:p w:rsidR="0010786F" w:rsidRPr="00100E56" w:rsidRDefault="0010786F" w:rsidP="0032343B">
      <w:pPr>
        <w:bidi/>
        <w:spacing w:line="360" w:lineRule="auto"/>
        <w:ind w:left="720" w:right="720"/>
        <w:jc w:val="both"/>
        <w:rPr>
          <w:rFonts w:ascii="Narkisim" w:hAnsi="Narkisim" w:cs="Narkisim"/>
        </w:rPr>
      </w:pPr>
    </w:p>
    <w:tbl>
      <w:tblPr>
        <w:tblpPr w:leftFromText="180" w:rightFromText="180" w:vertAnchor="text" w:horzAnchor="margin" w:tblpXSpec="center" w:tblpY="542"/>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6D34C4" w:rsidRPr="00100E56" w:rsidTr="004D6BC7">
        <w:tc>
          <w:tcPr>
            <w:tcW w:w="2016" w:type="dxa"/>
            <w:tcBorders>
              <w:top w:val="single" w:sz="4" w:space="0" w:color="auto"/>
              <w:left w:val="single" w:sz="4" w:space="0" w:color="auto"/>
              <w:bottom w:val="single" w:sz="4" w:space="0" w:color="auto"/>
              <w:right w:val="single" w:sz="4" w:space="0" w:color="auto"/>
            </w:tcBorders>
            <w:shd w:val="clear" w:color="auto" w:fill="E6E6E6"/>
          </w:tcPr>
          <w:p w:rsidR="006D34C4" w:rsidRPr="00100E56" w:rsidRDefault="006D34C4" w:rsidP="006D34C4">
            <w:pPr>
              <w:bidi/>
              <w:rPr>
                <w:rFonts w:ascii="Narkisim" w:hAnsi="Narkisim" w:cs="Narkisim"/>
                <w:sz w:val="22"/>
                <w:szCs w:val="22"/>
                <w:rtl/>
              </w:rPr>
            </w:pPr>
            <w:bookmarkStart w:id="21" w:name="_Toc78123024"/>
            <w:r w:rsidRPr="00100E56">
              <w:rPr>
                <w:rFonts w:ascii="Narkisim" w:hAnsi="Narkisim" w:cs="Narkisim"/>
                <w:sz w:val="22"/>
                <w:szCs w:val="22"/>
                <w:rtl/>
              </w:rPr>
              <w:t>שם מורשה החתימה</w:t>
            </w:r>
          </w:p>
        </w:tc>
        <w:tc>
          <w:tcPr>
            <w:tcW w:w="2201" w:type="dxa"/>
            <w:tcBorders>
              <w:left w:val="single" w:sz="4" w:space="0" w:color="auto"/>
            </w:tcBorders>
            <w:shd w:val="clear" w:color="auto" w:fill="E6E6E6"/>
          </w:tcPr>
          <w:p w:rsidR="006D34C4" w:rsidRPr="00100E56" w:rsidRDefault="006D34C4" w:rsidP="006D34C4">
            <w:pPr>
              <w:bidi/>
              <w:rPr>
                <w:rFonts w:ascii="Narkisim" w:hAnsi="Narkisim" w:cs="Narkisim"/>
                <w:sz w:val="22"/>
                <w:szCs w:val="22"/>
                <w:rtl/>
              </w:rPr>
            </w:pPr>
            <w:r w:rsidRPr="00100E56">
              <w:rPr>
                <w:rFonts w:ascii="Narkisim" w:hAnsi="Narkisim" w:cs="Narkisim"/>
                <w:sz w:val="22"/>
                <w:szCs w:val="22"/>
                <w:rtl/>
              </w:rPr>
              <w:t>ת.ז.</w:t>
            </w:r>
          </w:p>
        </w:tc>
        <w:tc>
          <w:tcPr>
            <w:tcW w:w="1579" w:type="dxa"/>
            <w:shd w:val="clear" w:color="auto" w:fill="E6E6E6"/>
          </w:tcPr>
          <w:p w:rsidR="006D34C4" w:rsidRPr="00100E56" w:rsidRDefault="006D34C4" w:rsidP="006D34C4">
            <w:pPr>
              <w:bidi/>
              <w:rPr>
                <w:rFonts w:ascii="Narkisim" w:hAnsi="Narkisim" w:cs="Narkisim"/>
                <w:sz w:val="22"/>
                <w:szCs w:val="22"/>
                <w:rtl/>
              </w:rPr>
            </w:pPr>
            <w:r w:rsidRPr="00100E56">
              <w:rPr>
                <w:rFonts w:ascii="Narkisim" w:hAnsi="Narkisim" w:cs="Narkisim"/>
                <w:sz w:val="22"/>
                <w:szCs w:val="22"/>
                <w:rtl/>
              </w:rPr>
              <w:t>חתימה וחותמת תאגיד</w:t>
            </w:r>
          </w:p>
        </w:tc>
        <w:tc>
          <w:tcPr>
            <w:tcW w:w="1944" w:type="dxa"/>
            <w:shd w:val="clear" w:color="auto" w:fill="E6E6E6"/>
          </w:tcPr>
          <w:p w:rsidR="006D34C4" w:rsidRPr="00100E56" w:rsidRDefault="006D34C4" w:rsidP="006D34C4">
            <w:pPr>
              <w:bidi/>
              <w:rPr>
                <w:rFonts w:ascii="Narkisim" w:hAnsi="Narkisim" w:cs="Narkisim"/>
                <w:sz w:val="22"/>
                <w:szCs w:val="22"/>
                <w:rtl/>
              </w:rPr>
            </w:pPr>
            <w:r w:rsidRPr="00100E56">
              <w:rPr>
                <w:rFonts w:ascii="Narkisim" w:hAnsi="Narkisim" w:cs="Narkisim"/>
                <w:sz w:val="22"/>
                <w:szCs w:val="22"/>
                <w:rtl/>
              </w:rPr>
              <w:t>תאריך</w:t>
            </w:r>
          </w:p>
        </w:tc>
      </w:tr>
      <w:tr w:rsidR="006D34C4" w:rsidRPr="00100E56" w:rsidTr="00621207">
        <w:trPr>
          <w:trHeight w:val="535"/>
        </w:trPr>
        <w:tc>
          <w:tcPr>
            <w:tcW w:w="2016" w:type="dxa"/>
            <w:tcBorders>
              <w:top w:val="single" w:sz="4" w:space="0" w:color="auto"/>
              <w:bottom w:val="single" w:sz="4" w:space="0" w:color="auto"/>
            </w:tcBorders>
            <w:shd w:val="clear" w:color="auto" w:fill="auto"/>
          </w:tcPr>
          <w:p w:rsidR="006D34C4" w:rsidRPr="00100E56" w:rsidRDefault="006D34C4" w:rsidP="006D34C4">
            <w:pPr>
              <w:bidi/>
              <w:rPr>
                <w:rFonts w:ascii="Narkisim" w:hAnsi="Narkisim" w:cs="Narkisim"/>
                <w:b/>
                <w:bCs/>
                <w:sz w:val="22"/>
                <w:szCs w:val="22"/>
                <w:u w:val="single"/>
                <w:rtl/>
              </w:rPr>
            </w:pPr>
          </w:p>
        </w:tc>
        <w:tc>
          <w:tcPr>
            <w:tcW w:w="2201" w:type="dxa"/>
            <w:shd w:val="clear" w:color="auto" w:fill="auto"/>
          </w:tcPr>
          <w:p w:rsidR="006D34C4" w:rsidRPr="00100E56" w:rsidRDefault="006D34C4" w:rsidP="006D34C4">
            <w:pPr>
              <w:bidi/>
              <w:rPr>
                <w:rFonts w:ascii="Narkisim" w:hAnsi="Narkisim" w:cs="Narkisim"/>
                <w:b/>
                <w:bCs/>
                <w:sz w:val="22"/>
                <w:szCs w:val="22"/>
                <w:u w:val="single"/>
                <w:rtl/>
              </w:rPr>
            </w:pPr>
          </w:p>
        </w:tc>
        <w:tc>
          <w:tcPr>
            <w:tcW w:w="1579" w:type="dxa"/>
            <w:shd w:val="clear" w:color="auto" w:fill="auto"/>
          </w:tcPr>
          <w:p w:rsidR="006D34C4" w:rsidRPr="00100E56" w:rsidRDefault="006D34C4" w:rsidP="006D34C4">
            <w:pPr>
              <w:bidi/>
              <w:rPr>
                <w:rFonts w:ascii="Narkisim" w:hAnsi="Narkisim" w:cs="Narkisim"/>
                <w:b/>
                <w:bCs/>
                <w:sz w:val="22"/>
                <w:szCs w:val="22"/>
                <w:u w:val="single"/>
                <w:rtl/>
              </w:rPr>
            </w:pPr>
          </w:p>
        </w:tc>
        <w:tc>
          <w:tcPr>
            <w:tcW w:w="1944" w:type="dxa"/>
            <w:shd w:val="clear" w:color="auto" w:fill="auto"/>
          </w:tcPr>
          <w:p w:rsidR="006D34C4" w:rsidRPr="00100E56" w:rsidRDefault="006D34C4" w:rsidP="006D34C4">
            <w:pPr>
              <w:bidi/>
              <w:rPr>
                <w:rFonts w:ascii="Narkisim" w:hAnsi="Narkisim" w:cs="Narkisim"/>
                <w:b/>
                <w:bCs/>
                <w:sz w:val="22"/>
                <w:szCs w:val="22"/>
                <w:u w:val="single"/>
                <w:rtl/>
              </w:rPr>
            </w:pPr>
          </w:p>
        </w:tc>
      </w:tr>
    </w:tbl>
    <w:bookmarkEnd w:id="21"/>
    <w:p w:rsidR="006D34C4" w:rsidRPr="00100E56" w:rsidRDefault="006D34C4" w:rsidP="006D34C4">
      <w:pPr>
        <w:bidi/>
        <w:rPr>
          <w:rFonts w:ascii="Narkisim" w:hAnsi="Narkisim" w:cs="Narkisim"/>
        </w:rPr>
      </w:pPr>
      <w:r w:rsidRPr="00100E56">
        <w:rPr>
          <w:rFonts w:ascii="Narkisim" w:hAnsi="Narkisim" w:cs="Narkisim"/>
          <w:rtl/>
        </w:rPr>
        <w:t>זה שמי, להלן חתימתי ותוכן תצהירי דלעיל אמת.</w:t>
      </w:r>
    </w:p>
    <w:tbl>
      <w:tblPr>
        <w:tblpPr w:leftFromText="180" w:rightFromText="180" w:vertAnchor="page" w:horzAnchor="margin" w:tblpY="2476"/>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9"/>
        <w:gridCol w:w="2016"/>
        <w:gridCol w:w="2043"/>
        <w:gridCol w:w="1951"/>
      </w:tblGrid>
      <w:tr w:rsidR="0010786F" w:rsidRPr="00100E56" w:rsidTr="0010786F">
        <w:tc>
          <w:tcPr>
            <w:tcW w:w="7929" w:type="dxa"/>
            <w:gridSpan w:val="4"/>
            <w:shd w:val="clear" w:color="auto" w:fill="E6E6E6"/>
          </w:tcPr>
          <w:p w:rsidR="0010786F" w:rsidRPr="00100E56" w:rsidRDefault="0010786F" w:rsidP="0032343B">
            <w:pPr>
              <w:bidi/>
              <w:jc w:val="center"/>
              <w:rPr>
                <w:rFonts w:ascii="Narkisim" w:hAnsi="Narkisim" w:cs="Narkisim"/>
                <w:b/>
                <w:bCs/>
                <w:rtl/>
              </w:rPr>
            </w:pPr>
            <w:r w:rsidRPr="00100E56">
              <w:rPr>
                <w:rFonts w:ascii="Narkisim" w:hAnsi="Narkisim" w:cs="Narkisim"/>
                <w:b/>
                <w:bCs/>
                <w:rtl/>
              </w:rPr>
              <w:lastRenderedPageBreak/>
              <w:t>אישור עורך הדין</w:t>
            </w:r>
          </w:p>
        </w:tc>
      </w:tr>
      <w:tr w:rsidR="0010786F" w:rsidRPr="00100E56" w:rsidTr="0010786F">
        <w:tc>
          <w:tcPr>
            <w:tcW w:w="1919" w:type="dxa"/>
            <w:shd w:val="clear" w:color="auto" w:fill="E6E6E6"/>
          </w:tcPr>
          <w:p w:rsidR="0010786F" w:rsidRPr="00100E56" w:rsidRDefault="0010786F" w:rsidP="0010786F">
            <w:pPr>
              <w:bidi/>
              <w:rPr>
                <w:rFonts w:ascii="Narkisim" w:hAnsi="Narkisim" w:cs="Narkisim"/>
                <w:sz w:val="22"/>
                <w:szCs w:val="22"/>
                <w:rtl/>
              </w:rPr>
            </w:pPr>
            <w:r w:rsidRPr="00100E56">
              <w:rPr>
                <w:rFonts w:ascii="Narkisim" w:hAnsi="Narkisim" w:cs="Narkisim"/>
                <w:sz w:val="22"/>
                <w:szCs w:val="22"/>
                <w:rtl/>
              </w:rPr>
              <w:t>אני החתום מטה, עו"ד:</w:t>
            </w:r>
          </w:p>
        </w:tc>
        <w:tc>
          <w:tcPr>
            <w:tcW w:w="2016" w:type="dxa"/>
            <w:shd w:val="clear" w:color="auto" w:fill="E6E6E6"/>
          </w:tcPr>
          <w:p w:rsidR="0010786F" w:rsidRPr="00100E56" w:rsidRDefault="0010786F" w:rsidP="0010786F">
            <w:pPr>
              <w:bidi/>
              <w:rPr>
                <w:rFonts w:ascii="Narkisim" w:hAnsi="Narkisim" w:cs="Narkisim"/>
                <w:sz w:val="22"/>
                <w:szCs w:val="22"/>
                <w:rtl/>
              </w:rPr>
            </w:pPr>
            <w:r w:rsidRPr="00100E56">
              <w:rPr>
                <w:rFonts w:ascii="Narkisim" w:hAnsi="Narkisim" w:cs="Narkisim"/>
                <w:sz w:val="22"/>
                <w:szCs w:val="22"/>
                <w:rtl/>
              </w:rPr>
              <w:t>מאשר כי ביום:</w:t>
            </w:r>
          </w:p>
        </w:tc>
        <w:tc>
          <w:tcPr>
            <w:tcW w:w="2043" w:type="dxa"/>
            <w:shd w:val="clear" w:color="auto" w:fill="E6E6E6"/>
          </w:tcPr>
          <w:p w:rsidR="0010786F" w:rsidRPr="00100E56" w:rsidRDefault="0010786F" w:rsidP="0010786F">
            <w:pPr>
              <w:bidi/>
              <w:rPr>
                <w:rFonts w:ascii="Narkisim" w:hAnsi="Narkisim" w:cs="Narkisim"/>
                <w:sz w:val="22"/>
                <w:szCs w:val="22"/>
                <w:rtl/>
              </w:rPr>
            </w:pPr>
            <w:r w:rsidRPr="00100E56">
              <w:rPr>
                <w:rFonts w:ascii="Narkisim" w:hAnsi="Narkisim" w:cs="Narkisim"/>
                <w:sz w:val="22"/>
                <w:szCs w:val="22"/>
                <w:rtl/>
              </w:rPr>
              <w:t>הופיע/ה/ו בפני במשרדי אשר ברחוב:</w:t>
            </w:r>
          </w:p>
        </w:tc>
        <w:tc>
          <w:tcPr>
            <w:tcW w:w="1951" w:type="dxa"/>
            <w:shd w:val="clear" w:color="auto" w:fill="E6E6E6"/>
          </w:tcPr>
          <w:p w:rsidR="0010786F" w:rsidRPr="00100E56" w:rsidRDefault="0010786F" w:rsidP="0010786F">
            <w:pPr>
              <w:bidi/>
              <w:rPr>
                <w:rFonts w:ascii="Narkisim" w:hAnsi="Narkisim" w:cs="Narkisim"/>
                <w:sz w:val="22"/>
                <w:szCs w:val="22"/>
                <w:rtl/>
              </w:rPr>
            </w:pPr>
            <w:r w:rsidRPr="00100E56">
              <w:rPr>
                <w:rFonts w:ascii="Narkisim" w:hAnsi="Narkisim" w:cs="Narkisim"/>
                <w:sz w:val="22"/>
                <w:szCs w:val="22"/>
                <w:rtl/>
              </w:rPr>
              <w:t>בישוב/עיר:</w:t>
            </w:r>
          </w:p>
        </w:tc>
      </w:tr>
      <w:tr w:rsidR="00827717" w:rsidRPr="00100E56" w:rsidTr="00827717">
        <w:trPr>
          <w:trHeight w:val="580"/>
        </w:trPr>
        <w:tc>
          <w:tcPr>
            <w:tcW w:w="1919" w:type="dxa"/>
            <w:tcBorders>
              <w:bottom w:val="single" w:sz="4" w:space="0" w:color="auto"/>
            </w:tcBorders>
            <w:shd w:val="clear" w:color="auto" w:fill="FFFFFF" w:themeFill="background1"/>
          </w:tcPr>
          <w:p w:rsidR="00827717" w:rsidRPr="00100E56" w:rsidRDefault="00827717" w:rsidP="0010786F">
            <w:pPr>
              <w:bidi/>
              <w:rPr>
                <w:rFonts w:ascii="Narkisim" w:hAnsi="Narkisim" w:cs="Narkisim"/>
                <w:sz w:val="22"/>
                <w:szCs w:val="22"/>
                <w:rtl/>
              </w:rPr>
            </w:pPr>
          </w:p>
        </w:tc>
        <w:tc>
          <w:tcPr>
            <w:tcW w:w="2016" w:type="dxa"/>
            <w:tcBorders>
              <w:bottom w:val="single" w:sz="4" w:space="0" w:color="auto"/>
            </w:tcBorders>
            <w:shd w:val="clear" w:color="auto" w:fill="FFFFFF" w:themeFill="background1"/>
          </w:tcPr>
          <w:p w:rsidR="00827717" w:rsidRPr="00100E56" w:rsidRDefault="00827717" w:rsidP="0010786F">
            <w:pPr>
              <w:bidi/>
              <w:rPr>
                <w:rFonts w:ascii="Narkisim" w:hAnsi="Narkisim" w:cs="Narkisim"/>
                <w:sz w:val="22"/>
                <w:szCs w:val="22"/>
                <w:rtl/>
              </w:rPr>
            </w:pPr>
          </w:p>
        </w:tc>
        <w:tc>
          <w:tcPr>
            <w:tcW w:w="2043" w:type="dxa"/>
            <w:tcBorders>
              <w:bottom w:val="single" w:sz="4" w:space="0" w:color="auto"/>
            </w:tcBorders>
            <w:shd w:val="clear" w:color="auto" w:fill="FFFFFF" w:themeFill="background1"/>
          </w:tcPr>
          <w:p w:rsidR="00827717" w:rsidRPr="00100E56" w:rsidRDefault="00827717" w:rsidP="0010786F">
            <w:pPr>
              <w:bidi/>
              <w:rPr>
                <w:rFonts w:ascii="Narkisim" w:hAnsi="Narkisim" w:cs="Narkisim"/>
                <w:sz w:val="22"/>
                <w:szCs w:val="22"/>
                <w:rtl/>
              </w:rPr>
            </w:pPr>
          </w:p>
        </w:tc>
        <w:tc>
          <w:tcPr>
            <w:tcW w:w="1951" w:type="dxa"/>
            <w:tcBorders>
              <w:bottom w:val="single" w:sz="4" w:space="0" w:color="auto"/>
            </w:tcBorders>
            <w:shd w:val="clear" w:color="auto" w:fill="FFFFFF" w:themeFill="background1"/>
          </w:tcPr>
          <w:p w:rsidR="00827717" w:rsidRPr="00100E56" w:rsidRDefault="00827717" w:rsidP="0010786F">
            <w:pPr>
              <w:bidi/>
              <w:rPr>
                <w:rFonts w:ascii="Narkisim" w:hAnsi="Narkisim" w:cs="Narkisim"/>
                <w:sz w:val="22"/>
                <w:szCs w:val="22"/>
                <w:rtl/>
              </w:rPr>
            </w:pPr>
          </w:p>
        </w:tc>
      </w:tr>
      <w:tr w:rsidR="0010786F" w:rsidRPr="00100E56" w:rsidTr="0010786F">
        <w:tc>
          <w:tcPr>
            <w:tcW w:w="1919" w:type="dxa"/>
            <w:tcBorders>
              <w:bottom w:val="single" w:sz="4" w:space="0" w:color="auto"/>
            </w:tcBorders>
            <w:shd w:val="clear" w:color="auto" w:fill="E6E6E6"/>
          </w:tcPr>
          <w:p w:rsidR="0010786F" w:rsidRPr="00100E56" w:rsidRDefault="0010786F" w:rsidP="0010786F">
            <w:pPr>
              <w:bidi/>
              <w:rPr>
                <w:rFonts w:ascii="Narkisim" w:hAnsi="Narkisim" w:cs="Narkisim"/>
                <w:sz w:val="22"/>
                <w:szCs w:val="22"/>
                <w:rtl/>
              </w:rPr>
            </w:pPr>
            <w:r w:rsidRPr="00100E56">
              <w:rPr>
                <w:rFonts w:ascii="Narkisim" w:hAnsi="Narkisim" w:cs="Narkisim"/>
                <w:sz w:val="22"/>
                <w:szCs w:val="22"/>
                <w:rtl/>
              </w:rPr>
              <w:t>מר/גב':</w:t>
            </w:r>
          </w:p>
        </w:tc>
        <w:tc>
          <w:tcPr>
            <w:tcW w:w="2016" w:type="dxa"/>
            <w:tcBorders>
              <w:bottom w:val="single" w:sz="4" w:space="0" w:color="auto"/>
            </w:tcBorders>
            <w:shd w:val="clear" w:color="auto" w:fill="E6E6E6"/>
          </w:tcPr>
          <w:p w:rsidR="0010786F" w:rsidRPr="00100E56" w:rsidRDefault="0010786F" w:rsidP="0010786F">
            <w:pPr>
              <w:bidi/>
              <w:rPr>
                <w:rFonts w:ascii="Narkisim" w:hAnsi="Narkisim" w:cs="Narkisim"/>
                <w:sz w:val="22"/>
                <w:szCs w:val="22"/>
                <w:rtl/>
              </w:rPr>
            </w:pPr>
            <w:r w:rsidRPr="00100E56">
              <w:rPr>
                <w:rFonts w:ascii="Narkisim" w:hAnsi="Narkisim" w:cs="Narkisim"/>
                <w:sz w:val="22"/>
                <w:szCs w:val="22"/>
                <w:rtl/>
              </w:rPr>
              <w:t>אשר זיהה עצמו ע"י ת.ז. מס.:</w:t>
            </w:r>
          </w:p>
        </w:tc>
        <w:tc>
          <w:tcPr>
            <w:tcW w:w="2043" w:type="dxa"/>
            <w:tcBorders>
              <w:bottom w:val="single" w:sz="4" w:space="0" w:color="auto"/>
            </w:tcBorders>
            <w:shd w:val="clear" w:color="auto" w:fill="E6E6E6"/>
          </w:tcPr>
          <w:p w:rsidR="0010786F" w:rsidRPr="00100E56" w:rsidRDefault="0010786F" w:rsidP="0010786F">
            <w:pPr>
              <w:bidi/>
              <w:rPr>
                <w:rFonts w:ascii="Narkisim" w:hAnsi="Narkisim" w:cs="Narkisim"/>
                <w:sz w:val="22"/>
                <w:szCs w:val="22"/>
                <w:rtl/>
              </w:rPr>
            </w:pPr>
            <w:r w:rsidRPr="00100E56">
              <w:rPr>
                <w:rFonts w:ascii="Narkisim" w:hAnsi="Narkisim" w:cs="Narkisim"/>
                <w:sz w:val="22"/>
                <w:szCs w:val="22"/>
                <w:rtl/>
              </w:rPr>
              <w:t>מר/גב':</w:t>
            </w:r>
          </w:p>
        </w:tc>
        <w:tc>
          <w:tcPr>
            <w:tcW w:w="1951" w:type="dxa"/>
            <w:tcBorders>
              <w:bottom w:val="single" w:sz="4" w:space="0" w:color="auto"/>
            </w:tcBorders>
            <w:shd w:val="clear" w:color="auto" w:fill="E6E6E6"/>
          </w:tcPr>
          <w:p w:rsidR="0010786F" w:rsidRPr="00100E56" w:rsidRDefault="0010786F" w:rsidP="0010786F">
            <w:pPr>
              <w:bidi/>
              <w:rPr>
                <w:rFonts w:ascii="Narkisim" w:hAnsi="Narkisim" w:cs="Narkisim"/>
                <w:sz w:val="22"/>
                <w:szCs w:val="22"/>
                <w:rtl/>
              </w:rPr>
            </w:pPr>
            <w:r w:rsidRPr="00100E56">
              <w:rPr>
                <w:rFonts w:ascii="Narkisim" w:hAnsi="Narkisim" w:cs="Narkisim"/>
                <w:sz w:val="22"/>
                <w:szCs w:val="22"/>
                <w:rtl/>
              </w:rPr>
              <w:t>אשר זיהה עצמו ע"י ת.ז. מס.:</w:t>
            </w:r>
          </w:p>
        </w:tc>
      </w:tr>
      <w:tr w:rsidR="0010786F" w:rsidRPr="00100E56" w:rsidTr="00827717">
        <w:trPr>
          <w:trHeight w:val="824"/>
        </w:trPr>
        <w:tc>
          <w:tcPr>
            <w:tcW w:w="1919" w:type="dxa"/>
            <w:tcBorders>
              <w:bottom w:val="single" w:sz="4" w:space="0" w:color="auto"/>
            </w:tcBorders>
            <w:shd w:val="clear" w:color="auto" w:fill="auto"/>
          </w:tcPr>
          <w:p w:rsidR="0010786F" w:rsidRPr="00100E56" w:rsidRDefault="0010786F" w:rsidP="0010786F">
            <w:pPr>
              <w:bidi/>
              <w:rPr>
                <w:rFonts w:ascii="Narkisim" w:hAnsi="Narkisim" w:cs="Narkisim"/>
                <w:sz w:val="22"/>
                <w:szCs w:val="22"/>
                <w:rtl/>
              </w:rPr>
            </w:pPr>
          </w:p>
        </w:tc>
        <w:tc>
          <w:tcPr>
            <w:tcW w:w="2016" w:type="dxa"/>
            <w:tcBorders>
              <w:bottom w:val="single" w:sz="4" w:space="0" w:color="auto"/>
            </w:tcBorders>
            <w:shd w:val="clear" w:color="auto" w:fill="auto"/>
          </w:tcPr>
          <w:p w:rsidR="0010786F" w:rsidRPr="00100E56" w:rsidRDefault="0010786F" w:rsidP="0010786F">
            <w:pPr>
              <w:bidi/>
              <w:rPr>
                <w:rFonts w:ascii="Narkisim" w:hAnsi="Narkisim" w:cs="Narkisim"/>
                <w:sz w:val="22"/>
                <w:szCs w:val="22"/>
                <w:rtl/>
              </w:rPr>
            </w:pPr>
          </w:p>
        </w:tc>
        <w:tc>
          <w:tcPr>
            <w:tcW w:w="2043" w:type="dxa"/>
            <w:tcBorders>
              <w:bottom w:val="single" w:sz="4" w:space="0" w:color="auto"/>
            </w:tcBorders>
            <w:shd w:val="clear" w:color="auto" w:fill="auto"/>
          </w:tcPr>
          <w:p w:rsidR="0010786F" w:rsidRPr="00100E56" w:rsidRDefault="0010786F" w:rsidP="0010786F">
            <w:pPr>
              <w:bidi/>
              <w:rPr>
                <w:rFonts w:ascii="Narkisim" w:hAnsi="Narkisim" w:cs="Narkisim"/>
                <w:sz w:val="22"/>
                <w:szCs w:val="22"/>
                <w:rtl/>
              </w:rPr>
            </w:pPr>
          </w:p>
        </w:tc>
        <w:tc>
          <w:tcPr>
            <w:tcW w:w="1951" w:type="dxa"/>
            <w:tcBorders>
              <w:bottom w:val="single" w:sz="4" w:space="0" w:color="auto"/>
            </w:tcBorders>
            <w:shd w:val="clear" w:color="auto" w:fill="auto"/>
          </w:tcPr>
          <w:p w:rsidR="0010786F" w:rsidRPr="00100E56" w:rsidRDefault="0010786F" w:rsidP="0010786F">
            <w:pPr>
              <w:bidi/>
              <w:rPr>
                <w:rFonts w:ascii="Narkisim" w:hAnsi="Narkisim" w:cs="Narkisim"/>
                <w:sz w:val="22"/>
                <w:szCs w:val="22"/>
                <w:rtl/>
              </w:rPr>
            </w:pPr>
          </w:p>
        </w:tc>
      </w:tr>
      <w:tr w:rsidR="0010786F" w:rsidRPr="00100E56" w:rsidTr="0010786F">
        <w:tc>
          <w:tcPr>
            <w:tcW w:w="7929" w:type="dxa"/>
            <w:gridSpan w:val="4"/>
            <w:tcBorders>
              <w:bottom w:val="single" w:sz="4" w:space="0" w:color="auto"/>
            </w:tcBorders>
            <w:shd w:val="clear" w:color="auto" w:fill="auto"/>
          </w:tcPr>
          <w:p w:rsidR="0010786F" w:rsidRPr="00100E56" w:rsidRDefault="0010786F" w:rsidP="0010786F">
            <w:pPr>
              <w:bidi/>
              <w:rPr>
                <w:rFonts w:ascii="Narkisim" w:hAnsi="Narkisim" w:cs="Narkisim"/>
                <w:sz w:val="22"/>
                <w:szCs w:val="22"/>
                <w:rtl/>
              </w:rPr>
            </w:pPr>
            <w:r w:rsidRPr="00100E56">
              <w:rPr>
                <w:rFonts w:ascii="Narkisim" w:hAnsi="Narkisim" w:cs="Narkisim"/>
                <w:sz w:val="22"/>
                <w:szCs w:val="22"/>
                <w:rtl/>
              </w:rPr>
              <w:t>ואחרי שהזהרתיו/ה/ים כי עליו/ה/עליהם להצהיר אמת וכי יהיה/תהיה/יהיו צפוי/ה/ים לעונשים הקבועים בחוק אם לא יעשה/תעשה/יעשו כן, חתם/ה/ו בפני על התצהיר דלעיל.</w:t>
            </w:r>
          </w:p>
        </w:tc>
      </w:tr>
      <w:tr w:rsidR="0010786F" w:rsidRPr="00100E56" w:rsidTr="0010786F">
        <w:tc>
          <w:tcPr>
            <w:tcW w:w="1919" w:type="dxa"/>
            <w:shd w:val="clear" w:color="auto" w:fill="E6E6E6"/>
          </w:tcPr>
          <w:p w:rsidR="0010786F" w:rsidRPr="00100E56" w:rsidRDefault="0010786F" w:rsidP="0010786F">
            <w:pPr>
              <w:bidi/>
              <w:rPr>
                <w:rFonts w:ascii="Narkisim" w:hAnsi="Narkisim" w:cs="Narkisim"/>
                <w:sz w:val="22"/>
                <w:szCs w:val="22"/>
                <w:rtl/>
              </w:rPr>
            </w:pPr>
            <w:r w:rsidRPr="00100E56">
              <w:rPr>
                <w:rFonts w:ascii="Narkisim" w:hAnsi="Narkisim" w:cs="Narkisim"/>
                <w:sz w:val="22"/>
                <w:szCs w:val="22"/>
                <w:rtl/>
              </w:rPr>
              <w:t>שם עו"ד</w:t>
            </w:r>
          </w:p>
        </w:tc>
        <w:tc>
          <w:tcPr>
            <w:tcW w:w="2016" w:type="dxa"/>
            <w:shd w:val="clear" w:color="auto" w:fill="E6E6E6"/>
          </w:tcPr>
          <w:p w:rsidR="0010786F" w:rsidRPr="00100E56" w:rsidRDefault="0010786F" w:rsidP="0010786F">
            <w:pPr>
              <w:bidi/>
              <w:rPr>
                <w:rFonts w:ascii="Narkisim" w:hAnsi="Narkisim" w:cs="Narkisim"/>
                <w:sz w:val="22"/>
                <w:szCs w:val="22"/>
                <w:rtl/>
              </w:rPr>
            </w:pPr>
            <w:r w:rsidRPr="00100E56">
              <w:rPr>
                <w:rFonts w:ascii="Narkisim" w:hAnsi="Narkisim" w:cs="Narkisim"/>
                <w:sz w:val="22"/>
                <w:szCs w:val="22"/>
                <w:rtl/>
              </w:rPr>
              <w:t>מס. רישיון</w:t>
            </w:r>
          </w:p>
        </w:tc>
        <w:tc>
          <w:tcPr>
            <w:tcW w:w="2043" w:type="dxa"/>
            <w:shd w:val="clear" w:color="auto" w:fill="E6E6E6"/>
          </w:tcPr>
          <w:p w:rsidR="0010786F" w:rsidRPr="00100E56" w:rsidRDefault="0010786F" w:rsidP="0010786F">
            <w:pPr>
              <w:bidi/>
              <w:rPr>
                <w:rFonts w:ascii="Narkisim" w:hAnsi="Narkisim" w:cs="Narkisim"/>
                <w:sz w:val="22"/>
                <w:szCs w:val="22"/>
                <w:rtl/>
              </w:rPr>
            </w:pPr>
            <w:r w:rsidRPr="00100E56">
              <w:rPr>
                <w:rFonts w:ascii="Narkisim" w:hAnsi="Narkisim" w:cs="Narkisim"/>
                <w:sz w:val="22"/>
                <w:szCs w:val="22"/>
                <w:rtl/>
              </w:rPr>
              <w:t>חתימה וחותמת</w:t>
            </w:r>
          </w:p>
        </w:tc>
        <w:tc>
          <w:tcPr>
            <w:tcW w:w="1951" w:type="dxa"/>
            <w:shd w:val="clear" w:color="auto" w:fill="E6E6E6"/>
          </w:tcPr>
          <w:p w:rsidR="0010786F" w:rsidRPr="00100E56" w:rsidRDefault="0010786F" w:rsidP="0010786F">
            <w:pPr>
              <w:bidi/>
              <w:rPr>
                <w:rFonts w:ascii="Narkisim" w:hAnsi="Narkisim" w:cs="Narkisim"/>
                <w:sz w:val="22"/>
                <w:szCs w:val="22"/>
                <w:rtl/>
              </w:rPr>
            </w:pPr>
            <w:r w:rsidRPr="00100E56">
              <w:rPr>
                <w:rFonts w:ascii="Narkisim" w:hAnsi="Narkisim" w:cs="Narkisim"/>
                <w:sz w:val="22"/>
                <w:szCs w:val="22"/>
                <w:rtl/>
              </w:rPr>
              <w:t>תאריך</w:t>
            </w:r>
          </w:p>
        </w:tc>
      </w:tr>
      <w:tr w:rsidR="0010786F" w:rsidRPr="00100E56" w:rsidTr="00827717">
        <w:trPr>
          <w:trHeight w:val="663"/>
        </w:trPr>
        <w:tc>
          <w:tcPr>
            <w:tcW w:w="1919" w:type="dxa"/>
            <w:shd w:val="clear" w:color="auto" w:fill="auto"/>
          </w:tcPr>
          <w:p w:rsidR="0010786F" w:rsidRPr="00100E56" w:rsidRDefault="0010786F" w:rsidP="0010786F">
            <w:pPr>
              <w:bidi/>
              <w:rPr>
                <w:rFonts w:ascii="Narkisim" w:hAnsi="Narkisim" w:cs="Narkisim"/>
                <w:b/>
                <w:bCs/>
                <w:sz w:val="22"/>
                <w:szCs w:val="22"/>
                <w:u w:val="single"/>
                <w:rtl/>
              </w:rPr>
            </w:pPr>
          </w:p>
        </w:tc>
        <w:tc>
          <w:tcPr>
            <w:tcW w:w="2016" w:type="dxa"/>
            <w:shd w:val="clear" w:color="auto" w:fill="auto"/>
          </w:tcPr>
          <w:p w:rsidR="0010786F" w:rsidRPr="00100E56" w:rsidRDefault="0010786F" w:rsidP="0010786F">
            <w:pPr>
              <w:bidi/>
              <w:rPr>
                <w:rFonts w:ascii="Narkisim" w:hAnsi="Narkisim" w:cs="Narkisim"/>
                <w:b/>
                <w:bCs/>
                <w:sz w:val="22"/>
                <w:szCs w:val="22"/>
                <w:u w:val="single"/>
                <w:rtl/>
              </w:rPr>
            </w:pPr>
          </w:p>
        </w:tc>
        <w:tc>
          <w:tcPr>
            <w:tcW w:w="2043" w:type="dxa"/>
            <w:shd w:val="clear" w:color="auto" w:fill="auto"/>
          </w:tcPr>
          <w:p w:rsidR="0010786F" w:rsidRPr="00100E56" w:rsidRDefault="0010786F" w:rsidP="0010786F">
            <w:pPr>
              <w:bidi/>
              <w:rPr>
                <w:rFonts w:ascii="Narkisim" w:hAnsi="Narkisim" w:cs="Narkisim"/>
                <w:b/>
                <w:bCs/>
                <w:sz w:val="22"/>
                <w:szCs w:val="22"/>
                <w:u w:val="single"/>
                <w:rtl/>
              </w:rPr>
            </w:pPr>
          </w:p>
        </w:tc>
        <w:tc>
          <w:tcPr>
            <w:tcW w:w="1951" w:type="dxa"/>
            <w:shd w:val="clear" w:color="auto" w:fill="auto"/>
          </w:tcPr>
          <w:p w:rsidR="0010786F" w:rsidRPr="00100E56" w:rsidRDefault="0010786F" w:rsidP="0010786F">
            <w:pPr>
              <w:bidi/>
              <w:rPr>
                <w:rFonts w:ascii="Narkisim" w:hAnsi="Narkisim" w:cs="Narkisim"/>
                <w:b/>
                <w:bCs/>
                <w:sz w:val="22"/>
                <w:szCs w:val="22"/>
                <w:u w:val="single"/>
                <w:rtl/>
              </w:rPr>
            </w:pPr>
          </w:p>
        </w:tc>
      </w:tr>
    </w:tbl>
    <w:p w:rsidR="006D34C4" w:rsidRPr="00100E56" w:rsidRDefault="006D34C4" w:rsidP="006D34C4">
      <w:pPr>
        <w:bidi/>
        <w:rPr>
          <w:rFonts w:ascii="Narkisim" w:hAnsi="Narkisim" w:cs="Narkisim"/>
          <w:b/>
          <w:bCs/>
          <w:u w:val="single"/>
        </w:rPr>
      </w:pPr>
      <w:r w:rsidRPr="00100E56">
        <w:rPr>
          <w:rFonts w:ascii="Narkisim" w:hAnsi="Narkisim" w:cs="Narkisim"/>
          <w:b/>
          <w:bCs/>
          <w:u w:val="single"/>
          <w:rtl/>
        </w:rPr>
        <w:br w:type="page"/>
      </w:r>
    </w:p>
    <w:p w:rsidR="006D34C4" w:rsidRPr="00100E56" w:rsidRDefault="006D34C4" w:rsidP="00FA40F9">
      <w:pPr>
        <w:pStyle w:val="affffe"/>
        <w:ind w:left="426" w:hanging="425"/>
        <w:rPr>
          <w:rFonts w:ascii="Narkisim" w:hAnsi="Narkisim" w:cs="Narkisim"/>
          <w:rtl/>
        </w:rPr>
      </w:pPr>
      <w:bookmarkStart w:id="22" w:name="_Toc441967302"/>
      <w:r w:rsidRPr="00100E56">
        <w:rPr>
          <w:rFonts w:ascii="Narkisim" w:hAnsi="Narkisim" w:cs="Narkisim"/>
          <w:rtl/>
        </w:rPr>
        <w:lastRenderedPageBreak/>
        <w:t xml:space="preserve">נספח 4 - תצהיר המציע </w:t>
      </w:r>
      <w:r w:rsidR="00FA40F9" w:rsidRPr="00100E56">
        <w:rPr>
          <w:rFonts w:ascii="Narkisim" w:hAnsi="Narkisim" w:cs="Narkisim"/>
          <w:rtl/>
        </w:rPr>
        <w:t xml:space="preserve">  - מענה מקצועי </w:t>
      </w:r>
      <w:bookmarkEnd w:id="22"/>
      <w:r w:rsidR="00621207">
        <w:rPr>
          <w:rFonts w:ascii="Narkisim" w:hAnsi="Narkisim" w:cs="Narkisim" w:hint="cs"/>
          <w:rtl/>
        </w:rPr>
        <w:t xml:space="preserve"> לסל ___</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3"/>
        <w:gridCol w:w="1295"/>
      </w:tblGrid>
      <w:tr w:rsidR="006D34C4" w:rsidRPr="00100E56" w:rsidTr="004D6BC7">
        <w:tc>
          <w:tcPr>
            <w:tcW w:w="1015" w:type="dxa"/>
            <w:shd w:val="clear" w:color="auto" w:fill="D9D9D9"/>
          </w:tcPr>
          <w:p w:rsidR="006D34C4" w:rsidRPr="00100E56" w:rsidRDefault="006D34C4" w:rsidP="006D34C4">
            <w:pPr>
              <w:bidi/>
              <w:rPr>
                <w:rFonts w:ascii="Narkisim" w:hAnsi="Narkisim" w:cs="Narkisim"/>
                <w:b/>
                <w:bCs/>
                <w:rtl/>
              </w:rPr>
            </w:pPr>
            <w:r w:rsidRPr="00100E56">
              <w:rPr>
                <w:rFonts w:ascii="Narkisim" w:hAnsi="Narkisim" w:cs="Narkisim"/>
                <w:b/>
                <w:bCs/>
                <w:sz w:val="22"/>
                <w:szCs w:val="22"/>
                <w:rtl/>
              </w:rPr>
              <w:t>תאריך</w:t>
            </w:r>
          </w:p>
        </w:tc>
        <w:tc>
          <w:tcPr>
            <w:tcW w:w="1423" w:type="dxa"/>
            <w:shd w:val="clear" w:color="auto" w:fill="auto"/>
          </w:tcPr>
          <w:p w:rsidR="006D34C4" w:rsidRPr="00100E56" w:rsidRDefault="006D34C4" w:rsidP="006D34C4">
            <w:pPr>
              <w:bidi/>
              <w:rPr>
                <w:rFonts w:ascii="Narkisim" w:hAnsi="Narkisim" w:cs="Narkisim"/>
                <w:b/>
                <w:bCs/>
                <w:u w:val="single"/>
                <w:rtl/>
              </w:rPr>
            </w:pPr>
          </w:p>
        </w:tc>
      </w:tr>
    </w:tbl>
    <w:p w:rsidR="006D34C4" w:rsidRPr="00100E56" w:rsidRDefault="006D34C4" w:rsidP="006D34C4">
      <w:pPr>
        <w:bidi/>
        <w:rPr>
          <w:rFonts w:ascii="Narkisim" w:hAnsi="Narkisim" w:cs="Narkisim"/>
          <w:b/>
          <w:bCs/>
          <w:u w:val="single"/>
          <w:rtl/>
        </w:rPr>
      </w:pPr>
      <w:r w:rsidRPr="00100E56">
        <w:rPr>
          <w:rFonts w:ascii="Narkisim" w:hAnsi="Narkisim" w:cs="Narkisim"/>
          <w:b/>
          <w:bCs/>
          <w:u w:val="single"/>
          <w:rtl/>
        </w:rPr>
        <w:t>לכבוד:</w:t>
      </w:r>
    </w:p>
    <w:p w:rsidR="006D34C4" w:rsidRPr="00100E56" w:rsidRDefault="006D34C4" w:rsidP="006D34C4">
      <w:pPr>
        <w:bidi/>
        <w:rPr>
          <w:rFonts w:ascii="Narkisim" w:hAnsi="Narkisim" w:cs="Narkisim"/>
          <w:b/>
          <w:bCs/>
          <w:u w:val="single"/>
          <w:rtl/>
        </w:rPr>
      </w:pPr>
      <w:r w:rsidRPr="00100E56">
        <w:rPr>
          <w:rFonts w:ascii="Narkisim" w:hAnsi="Narkisim" w:cs="Narkisim"/>
          <w:b/>
          <w:bCs/>
          <w:u w:val="single"/>
          <w:rtl/>
        </w:rPr>
        <w:t>משרד האוצר</w:t>
      </w:r>
    </w:p>
    <w:p w:rsidR="006D34C4" w:rsidRDefault="006D34C4" w:rsidP="006D34C4">
      <w:pPr>
        <w:bidi/>
        <w:rPr>
          <w:rFonts w:ascii="Narkisim" w:hAnsi="Narkisim" w:cs="Narkisim"/>
          <w:b/>
          <w:bCs/>
          <w:u w:val="single"/>
          <w:rtl/>
        </w:rPr>
      </w:pPr>
      <w:r w:rsidRPr="00100E56">
        <w:rPr>
          <w:rFonts w:ascii="Narkisim" w:hAnsi="Narkisim" w:cs="Narkisim"/>
          <w:b/>
          <w:bCs/>
          <w:u w:val="single"/>
          <w:rtl/>
        </w:rPr>
        <w:t>מינהל הרכש הממשלתי</w:t>
      </w:r>
    </w:p>
    <w:p w:rsidR="00F638B9" w:rsidRPr="00100E56" w:rsidRDefault="00F638B9" w:rsidP="00F638B9">
      <w:pPr>
        <w:bidi/>
        <w:rPr>
          <w:rFonts w:ascii="Narkisim" w:hAnsi="Narkisim" w:cs="Narkisim"/>
          <w:b/>
          <w:bCs/>
          <w:u w:val="single"/>
          <w:rtl/>
        </w:rPr>
      </w:pPr>
    </w:p>
    <w:p w:rsidR="006D34C4" w:rsidRPr="00100E56" w:rsidRDefault="006D34C4" w:rsidP="0032343B">
      <w:pPr>
        <w:bidi/>
        <w:spacing w:before="240"/>
        <w:jc w:val="center"/>
        <w:rPr>
          <w:rFonts w:ascii="Narkisim" w:hAnsi="Narkisim" w:cs="Narkisim"/>
          <w:rtl/>
        </w:rPr>
      </w:pPr>
      <w:r w:rsidRPr="00100E56">
        <w:rPr>
          <w:rFonts w:ascii="Narkisim" w:hAnsi="Narkisim" w:cs="Narkisim"/>
          <w:rtl/>
        </w:rPr>
        <w:t xml:space="preserve">הנדון: </w:t>
      </w:r>
      <w:r w:rsidRPr="00100E56">
        <w:rPr>
          <w:rFonts w:ascii="Narkisim" w:hAnsi="Narkisim" w:cs="Narkisim"/>
          <w:b/>
          <w:bCs/>
          <w:rtl/>
        </w:rPr>
        <w:t>מכרז מסגרת פומבי מרכזי מס. 06-2016, לניטור וניתוח מידע ברשת למשרדי הממשלה (</w:t>
      </w:r>
      <w:r w:rsidRPr="00100E56">
        <w:rPr>
          <w:rFonts w:ascii="Narkisim" w:hAnsi="Narkisim" w:cs="Narkisim"/>
          <w:b/>
          <w:bCs/>
          <w:u w:val="single"/>
          <w:rtl/>
        </w:rPr>
        <w:t>להלן - "המכרז")</w:t>
      </w:r>
    </w:p>
    <w:p w:rsidR="006D34C4" w:rsidRDefault="006D34C4" w:rsidP="006D34C4">
      <w:pPr>
        <w:bidi/>
        <w:rPr>
          <w:rFonts w:ascii="Narkisim" w:hAnsi="Narkisim" w:cs="Narkisim"/>
          <w:b/>
          <w:bCs/>
          <w:u w:val="single"/>
          <w:rtl/>
        </w:rPr>
      </w:pPr>
    </w:p>
    <w:p w:rsidR="00F638B9" w:rsidRPr="00100E56" w:rsidRDefault="00F638B9" w:rsidP="00F638B9">
      <w:pPr>
        <w:bidi/>
        <w:rPr>
          <w:rFonts w:ascii="Narkisim" w:hAnsi="Narkisim" w:cs="Narkisim"/>
          <w:b/>
          <w:bCs/>
          <w:u w:val="single"/>
          <w:rtl/>
        </w:rPr>
      </w:pPr>
    </w:p>
    <w:p w:rsidR="006D34C4" w:rsidRPr="00100E56" w:rsidRDefault="006D34C4" w:rsidP="006D34C4">
      <w:pPr>
        <w:bidi/>
        <w:rPr>
          <w:rFonts w:ascii="Narkisim" w:hAnsi="Narkisim" w:cs="Narkisim"/>
          <w:rtl/>
        </w:rPr>
      </w:pPr>
      <w:r w:rsidRPr="00100E56">
        <w:rPr>
          <w:rFonts w:ascii="Narkisim" w:hAnsi="Narkisim" w:cs="Narkisim"/>
          <w:rtl/>
        </w:rPr>
        <w:t>אני/ו הח"מ, מורשה/י החתימה והמוסמך/כים לתת תצהיר בשמו של ______________, המציע במכרז (להלן – "</w:t>
      </w:r>
      <w:r w:rsidRPr="00100E56">
        <w:rPr>
          <w:rFonts w:ascii="Narkisim" w:hAnsi="Narkisim" w:cs="Narkisim"/>
          <w:b/>
          <w:bCs/>
          <w:rtl/>
        </w:rPr>
        <w:t>המציע</w:t>
      </w:r>
      <w:r w:rsidRPr="00100E56">
        <w:rPr>
          <w:rFonts w:ascii="Narkisim" w:hAnsi="Narkisim" w:cs="Narkisim"/>
          <w:rtl/>
        </w:rPr>
        <w:t>"):</w:t>
      </w:r>
    </w:p>
    <w:p w:rsidR="006D34C4" w:rsidRPr="00100E56" w:rsidRDefault="006D34C4" w:rsidP="0032343B">
      <w:pPr>
        <w:bidi/>
        <w:spacing w:after="240"/>
        <w:rPr>
          <w:rFonts w:ascii="Narkisim" w:hAnsi="Narkisim" w:cs="Narkisim"/>
          <w:b/>
          <w:bCs/>
          <w:u w:val="single"/>
          <w:rtl/>
        </w:rPr>
      </w:pPr>
    </w:p>
    <w:tbl>
      <w:tblPr>
        <w:tblpPr w:leftFromText="180" w:rightFromText="180" w:vertAnchor="text" w:horzAnchor="margin" w:tblpXSpec="center" w:tblpY="42"/>
        <w:bidiVisual/>
        <w:tblW w:w="5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1800"/>
        <w:gridCol w:w="1800"/>
      </w:tblGrid>
      <w:tr w:rsidR="00EB128B" w:rsidRPr="00100E56" w:rsidTr="00EB128B">
        <w:tc>
          <w:tcPr>
            <w:tcW w:w="1980" w:type="dxa"/>
            <w:tcBorders>
              <w:left w:val="single" w:sz="4" w:space="0" w:color="auto"/>
            </w:tcBorders>
            <w:shd w:val="clear" w:color="auto" w:fill="E6E6E6"/>
          </w:tcPr>
          <w:p w:rsidR="00EB128B" w:rsidRPr="00100E56" w:rsidRDefault="00EB128B" w:rsidP="006D34C4">
            <w:pPr>
              <w:bidi/>
              <w:rPr>
                <w:rFonts w:ascii="Narkisim" w:hAnsi="Narkisim" w:cs="Narkisim"/>
                <w:b/>
                <w:bCs/>
                <w:rtl/>
              </w:rPr>
            </w:pPr>
            <w:r w:rsidRPr="00100E56">
              <w:rPr>
                <w:rFonts w:ascii="Narkisim" w:hAnsi="Narkisim" w:cs="Narkisim"/>
                <w:b/>
                <w:bCs/>
                <w:rtl/>
              </w:rPr>
              <w:t>שם מורשה החתימה</w:t>
            </w:r>
          </w:p>
        </w:tc>
        <w:tc>
          <w:tcPr>
            <w:tcW w:w="1800" w:type="dxa"/>
            <w:shd w:val="clear" w:color="auto" w:fill="E6E6E6"/>
          </w:tcPr>
          <w:p w:rsidR="00EB128B" w:rsidRPr="00100E56" w:rsidRDefault="00EB128B" w:rsidP="006D34C4">
            <w:pPr>
              <w:bidi/>
              <w:rPr>
                <w:rFonts w:ascii="Narkisim" w:hAnsi="Narkisim" w:cs="Narkisim"/>
                <w:b/>
                <w:bCs/>
                <w:rtl/>
              </w:rPr>
            </w:pPr>
            <w:r w:rsidRPr="00100E56">
              <w:rPr>
                <w:rFonts w:ascii="Narkisim" w:hAnsi="Narkisim" w:cs="Narkisim"/>
                <w:b/>
                <w:bCs/>
                <w:rtl/>
              </w:rPr>
              <w:t>ת.ז</w:t>
            </w:r>
          </w:p>
        </w:tc>
        <w:tc>
          <w:tcPr>
            <w:tcW w:w="1800" w:type="dxa"/>
            <w:shd w:val="clear" w:color="auto" w:fill="E6E6E6"/>
          </w:tcPr>
          <w:p w:rsidR="00EB128B" w:rsidRPr="00100E56" w:rsidRDefault="00EB128B" w:rsidP="006D34C4">
            <w:pPr>
              <w:bidi/>
              <w:rPr>
                <w:rFonts w:ascii="Narkisim" w:hAnsi="Narkisim" w:cs="Narkisim"/>
                <w:b/>
                <w:bCs/>
                <w:rtl/>
              </w:rPr>
            </w:pPr>
            <w:r w:rsidRPr="00100E56">
              <w:rPr>
                <w:rFonts w:ascii="Narkisim" w:hAnsi="Narkisim" w:cs="Narkisim"/>
                <w:b/>
                <w:bCs/>
                <w:rtl/>
              </w:rPr>
              <w:t xml:space="preserve">תפקיד </w:t>
            </w:r>
          </w:p>
        </w:tc>
      </w:tr>
      <w:tr w:rsidR="00EB128B" w:rsidRPr="00100E56" w:rsidTr="00EB128B">
        <w:trPr>
          <w:trHeight w:val="505"/>
        </w:trPr>
        <w:tc>
          <w:tcPr>
            <w:tcW w:w="1980" w:type="dxa"/>
            <w:shd w:val="clear" w:color="auto" w:fill="auto"/>
          </w:tcPr>
          <w:p w:rsidR="00EB128B" w:rsidRPr="00100E56" w:rsidRDefault="00EB128B" w:rsidP="006D34C4">
            <w:pPr>
              <w:bidi/>
              <w:rPr>
                <w:rFonts w:ascii="Narkisim" w:hAnsi="Narkisim" w:cs="Narkisim"/>
                <w:b/>
                <w:bCs/>
                <w:u w:val="single"/>
                <w:rtl/>
              </w:rPr>
            </w:pPr>
          </w:p>
        </w:tc>
        <w:tc>
          <w:tcPr>
            <w:tcW w:w="1800" w:type="dxa"/>
            <w:shd w:val="clear" w:color="auto" w:fill="auto"/>
          </w:tcPr>
          <w:p w:rsidR="00EB128B" w:rsidRPr="00100E56" w:rsidRDefault="00EB128B" w:rsidP="006D34C4">
            <w:pPr>
              <w:bidi/>
              <w:rPr>
                <w:rFonts w:ascii="Narkisim" w:hAnsi="Narkisim" w:cs="Narkisim"/>
                <w:b/>
                <w:bCs/>
                <w:u w:val="single"/>
                <w:rtl/>
              </w:rPr>
            </w:pPr>
          </w:p>
        </w:tc>
        <w:tc>
          <w:tcPr>
            <w:tcW w:w="1800" w:type="dxa"/>
            <w:shd w:val="clear" w:color="auto" w:fill="auto"/>
          </w:tcPr>
          <w:p w:rsidR="00EB128B" w:rsidRPr="00100E56" w:rsidRDefault="00EB128B" w:rsidP="006D34C4">
            <w:pPr>
              <w:bidi/>
              <w:rPr>
                <w:rFonts w:ascii="Narkisim" w:hAnsi="Narkisim" w:cs="Narkisim"/>
                <w:b/>
                <w:bCs/>
                <w:u w:val="single"/>
                <w:rtl/>
              </w:rPr>
            </w:pPr>
          </w:p>
        </w:tc>
      </w:tr>
    </w:tbl>
    <w:p w:rsidR="006D34C4" w:rsidRPr="00100E56" w:rsidRDefault="006D34C4" w:rsidP="006D34C4">
      <w:pPr>
        <w:bidi/>
        <w:rPr>
          <w:rFonts w:ascii="Narkisim" w:hAnsi="Narkisim" w:cs="Narkisim"/>
          <w:b/>
          <w:bCs/>
          <w:u w:val="single"/>
          <w:rtl/>
        </w:rPr>
      </w:pPr>
    </w:p>
    <w:p w:rsidR="00EB128B" w:rsidRPr="00100E56" w:rsidRDefault="00EB128B" w:rsidP="006D34C4">
      <w:pPr>
        <w:bidi/>
        <w:rPr>
          <w:rFonts w:ascii="Narkisim" w:hAnsi="Narkisim" w:cs="Narkisim"/>
          <w:rtl/>
        </w:rPr>
      </w:pPr>
    </w:p>
    <w:p w:rsidR="00EB128B" w:rsidRPr="00100E56" w:rsidRDefault="00EB128B" w:rsidP="00EB128B">
      <w:pPr>
        <w:bidi/>
        <w:rPr>
          <w:rFonts w:ascii="Narkisim" w:hAnsi="Narkisim" w:cs="Narkisim"/>
          <w:rtl/>
        </w:rPr>
      </w:pPr>
    </w:p>
    <w:p w:rsidR="00EB128B" w:rsidRPr="00100E56" w:rsidRDefault="00EB128B" w:rsidP="00EB128B">
      <w:pPr>
        <w:bidi/>
        <w:rPr>
          <w:rFonts w:ascii="Narkisim" w:hAnsi="Narkisim" w:cs="Narkisim"/>
          <w:rtl/>
        </w:rPr>
      </w:pPr>
    </w:p>
    <w:p w:rsidR="00EB128B" w:rsidRPr="00100E56" w:rsidRDefault="00EB128B" w:rsidP="00EB128B">
      <w:pPr>
        <w:bidi/>
        <w:rPr>
          <w:rFonts w:ascii="Narkisim" w:hAnsi="Narkisim" w:cs="Narkisim"/>
          <w:rtl/>
        </w:rPr>
      </w:pPr>
    </w:p>
    <w:p w:rsidR="006D34C4" w:rsidRPr="00100E56" w:rsidRDefault="006D34C4" w:rsidP="00EB128B">
      <w:pPr>
        <w:bidi/>
        <w:rPr>
          <w:rFonts w:ascii="Narkisim" w:hAnsi="Narkisim" w:cs="Narkisim"/>
          <w:rtl/>
        </w:rPr>
      </w:pPr>
      <w:r w:rsidRPr="00100E56">
        <w:rPr>
          <w:rFonts w:ascii="Narkisim" w:hAnsi="Narkisim" w:cs="Narkisim"/>
          <w:rtl/>
        </w:rPr>
        <w:t>לאחר שהוזהרתי/נו כי עלי/נו לומר את האמת וכי אהיה/נהיה צפוי/ים לעונשים הקבועים בחוק אם לא אעשה/נעשה כן, מצהיר/ה/ים בזה כדלקמן:</w:t>
      </w:r>
    </w:p>
    <w:p w:rsidR="006D34C4" w:rsidRPr="00100E56" w:rsidRDefault="006D34C4" w:rsidP="006D34C4">
      <w:pPr>
        <w:bidi/>
        <w:rPr>
          <w:rFonts w:ascii="Narkisim" w:hAnsi="Narkisim" w:cs="Narkisim"/>
          <w:b/>
          <w:bCs/>
          <w:u w:val="single"/>
          <w:rtl/>
        </w:rPr>
      </w:pPr>
    </w:p>
    <w:p w:rsidR="006D34C4" w:rsidRPr="00100E56" w:rsidRDefault="006D34C4" w:rsidP="0032343B">
      <w:pPr>
        <w:numPr>
          <w:ilvl w:val="0"/>
          <w:numId w:val="67"/>
        </w:numPr>
        <w:bidi/>
        <w:rPr>
          <w:rFonts w:ascii="Narkisim" w:hAnsi="Narkisim" w:cs="Narkisim"/>
          <w:b/>
          <w:bCs/>
          <w:u w:val="single"/>
        </w:rPr>
      </w:pPr>
      <w:bookmarkStart w:id="23" w:name="_Toc350434395"/>
      <w:bookmarkStart w:id="24" w:name="_Toc405363083"/>
      <w:bookmarkStart w:id="25" w:name="_Toc345084905"/>
      <w:r w:rsidRPr="00100E56">
        <w:rPr>
          <w:rFonts w:ascii="Narkisim" w:hAnsi="Narkisim" w:cs="Narkisim"/>
          <w:b/>
          <w:bCs/>
          <w:u w:val="single"/>
          <w:rtl/>
        </w:rPr>
        <w:t>ניסיון מקצועי</w:t>
      </w:r>
      <w:bookmarkEnd w:id="23"/>
      <w:bookmarkEnd w:id="24"/>
      <w:r w:rsidRPr="00100E56">
        <w:rPr>
          <w:rFonts w:ascii="Narkisim" w:hAnsi="Narkisim" w:cs="Narkisim"/>
          <w:b/>
          <w:bCs/>
          <w:u w:val="single"/>
          <w:rtl/>
        </w:rPr>
        <w:t xml:space="preserve"> </w:t>
      </w:r>
      <w:bookmarkEnd w:id="25"/>
    </w:p>
    <w:p w:rsidR="00D422CE" w:rsidRPr="00100E56" w:rsidRDefault="00D422CE" w:rsidP="00D422CE">
      <w:pPr>
        <w:bidi/>
        <w:ind w:left="360"/>
        <w:rPr>
          <w:rFonts w:ascii="Narkisim" w:hAnsi="Narkisim" w:cs="Narkisim"/>
          <w:b/>
          <w:bCs/>
          <w:u w:val="single"/>
          <w:rtl/>
        </w:rPr>
      </w:pPr>
    </w:p>
    <w:p w:rsidR="006D34C4" w:rsidRPr="00100E56" w:rsidRDefault="006D34C4" w:rsidP="0032343B">
      <w:pPr>
        <w:numPr>
          <w:ilvl w:val="1"/>
          <w:numId w:val="67"/>
        </w:numPr>
        <w:bidi/>
        <w:rPr>
          <w:rFonts w:ascii="Narkisim" w:hAnsi="Narkisim" w:cs="Narkisim"/>
          <w:u w:val="single"/>
        </w:rPr>
      </w:pPr>
      <w:r w:rsidRPr="00100E56">
        <w:rPr>
          <w:rFonts w:ascii="Narkisim" w:hAnsi="Narkisim" w:cs="Narkisim"/>
          <w:u w:val="single"/>
          <w:rtl/>
        </w:rPr>
        <w:t>סלי השירותים שלהם ניגש המציע</w:t>
      </w:r>
    </w:p>
    <w:p w:rsidR="006D34C4" w:rsidRPr="00100E56" w:rsidRDefault="006D34C4" w:rsidP="0032343B">
      <w:pPr>
        <w:bidi/>
        <w:spacing w:before="240" w:line="360" w:lineRule="auto"/>
        <w:rPr>
          <w:rFonts w:ascii="Narkisim" w:hAnsi="Narkisim" w:cs="Narkisim"/>
        </w:rPr>
      </w:pPr>
      <w:r w:rsidRPr="00100E56">
        <w:rPr>
          <w:rFonts w:ascii="Narkisim" w:hAnsi="Narkisim" w:cs="Narkisim"/>
          <w:rtl/>
        </w:rPr>
        <w:t>המציע מגיש את מועמדותו לסלים הבאים: (</w:t>
      </w:r>
      <w:r w:rsidRPr="00100E56">
        <w:rPr>
          <w:rFonts w:ascii="Narkisim" w:hAnsi="Narkisim" w:cs="Narkisim"/>
          <w:i/>
          <w:iCs/>
          <w:sz w:val="22"/>
          <w:szCs w:val="22"/>
          <w:rtl/>
        </w:rPr>
        <w:t>יש לסמן את סלי השירותים אליהם מגיש המציע את מועמדותו</w:t>
      </w:r>
      <w:r w:rsidR="008F0426" w:rsidRPr="00100E56">
        <w:rPr>
          <w:rFonts w:ascii="Narkisim" w:hAnsi="Narkisim" w:cs="Narkisim"/>
          <w:i/>
          <w:iCs/>
          <w:sz w:val="22"/>
          <w:szCs w:val="22"/>
          <w:rtl/>
        </w:rPr>
        <w:t xml:space="preserve">יובהר </w:t>
      </w:r>
      <w:r w:rsidRPr="00100E56">
        <w:rPr>
          <w:rFonts w:ascii="Narkisim" w:hAnsi="Narkisim" w:cs="Narkisim"/>
          <w:i/>
          <w:iCs/>
          <w:sz w:val="22"/>
          <w:szCs w:val="22"/>
          <w:rtl/>
        </w:rPr>
        <w:t xml:space="preserve"> כי המציע יכול להגיש מועמדותו לסל אחד או לכמה סלים גם יחד</w:t>
      </w:r>
      <w:r w:rsidRPr="00100E56">
        <w:rPr>
          <w:rFonts w:ascii="Narkisim" w:hAnsi="Narkisim" w:cs="Narkisim"/>
          <w:i/>
          <w:iCs/>
          <w:rtl/>
        </w:rPr>
        <w:t>).</w:t>
      </w:r>
    </w:p>
    <w:p w:rsidR="006D34C4" w:rsidRPr="00100E56" w:rsidRDefault="00F07E41" w:rsidP="006D34C4">
      <w:pPr>
        <w:bidi/>
        <w:rPr>
          <w:rFonts w:ascii="Narkisim" w:hAnsi="Narkisim" w:cs="Narkisim"/>
          <w:b/>
          <w:bCs/>
          <w:u w:val="single"/>
          <w:rtl/>
        </w:rPr>
      </w:pPr>
      <w:r>
        <w:rPr>
          <w:rFonts w:ascii="Narkisim" w:hAnsi="Narkisim" w:cs="Narkisim"/>
          <w:noProof/>
          <w:rtl/>
        </w:rPr>
        <w:pict>
          <v:rect id="Rectangle 3" o:spid="_x0000_s1038" style="position:absolute;left:0;text-align:left;margin-left:5in;margin-top:12.15pt;width:12.6pt;height:11.6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"/>
        </w:pict>
      </w:r>
    </w:p>
    <w:p w:rsidR="006D34C4" w:rsidRPr="00100E56" w:rsidRDefault="00F07E41" w:rsidP="0032343B">
      <w:pPr>
        <w:bidi/>
        <w:spacing w:line="480" w:lineRule="auto"/>
        <w:ind w:left="1440" w:firstLine="720"/>
        <w:rPr>
          <w:rFonts w:ascii="Narkisim" w:hAnsi="Narkisim" w:cs="Narkisim"/>
          <w:rtl/>
        </w:rPr>
      </w:pPr>
      <w:r>
        <w:rPr>
          <w:rFonts w:ascii="Narkisim" w:hAnsi="Narkisim" w:cs="Narkisim"/>
          <w:noProof/>
          <w:rtl/>
        </w:rPr>
        <w:pict>
          <v:rect id="Rectangle 4" o:spid="_x0000_s1037" style="position:absolute;left:0;text-align:left;margin-left:5in;margin-top:23.4pt;width:12.6pt;height:11.6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"/>
        </w:pict>
      </w:r>
      <w:r w:rsidR="006D34C4" w:rsidRPr="00100E56">
        <w:rPr>
          <w:rFonts w:ascii="Narkisim" w:hAnsi="Narkisim" w:cs="Narkisim"/>
          <w:rtl/>
        </w:rPr>
        <w:t xml:space="preserve">סל 1 – ניטור מידע ממקורות בשפות הבסיסיות </w:t>
      </w:r>
    </w:p>
    <w:p w:rsidR="006D34C4" w:rsidRPr="00100E56" w:rsidRDefault="006D34C4" w:rsidP="0032343B">
      <w:pPr>
        <w:bidi/>
        <w:spacing w:line="480" w:lineRule="auto"/>
        <w:rPr>
          <w:rFonts w:ascii="Narkisim" w:hAnsi="Narkisim" w:cs="Narkisim"/>
          <w:rtl/>
        </w:rPr>
      </w:pPr>
      <w:r w:rsidRPr="00100E56">
        <w:rPr>
          <w:rFonts w:ascii="Narkisim" w:hAnsi="Narkisim" w:cs="Narkisim"/>
          <w:rtl/>
        </w:rPr>
        <w:tab/>
      </w:r>
      <w:r w:rsidRPr="00100E56">
        <w:rPr>
          <w:rFonts w:ascii="Narkisim" w:hAnsi="Narkisim" w:cs="Narkisim"/>
          <w:rtl/>
        </w:rPr>
        <w:tab/>
      </w:r>
      <w:r w:rsidR="00F37178" w:rsidRPr="00100E56">
        <w:rPr>
          <w:rFonts w:ascii="Narkisim" w:hAnsi="Narkisim" w:cs="Narkisim"/>
          <w:rtl/>
        </w:rPr>
        <w:t xml:space="preserve">  </w:t>
      </w:r>
      <w:r w:rsidR="00F37178" w:rsidRPr="00100E56">
        <w:rPr>
          <w:rFonts w:ascii="Narkisim" w:hAnsi="Narkisim" w:cs="Narkisim"/>
          <w:rtl/>
        </w:rPr>
        <w:tab/>
      </w:r>
      <w:r w:rsidRPr="00100E56">
        <w:rPr>
          <w:rFonts w:ascii="Narkisim" w:hAnsi="Narkisim" w:cs="Narkisim"/>
          <w:rtl/>
        </w:rPr>
        <w:t>סל 2 – ניטור מידע ממקורות בין לאומיים.</w:t>
      </w:r>
    </w:p>
    <w:p w:rsidR="008F0426" w:rsidRPr="00100E56" w:rsidRDefault="008F0426" w:rsidP="008F0426">
      <w:pPr>
        <w:bidi/>
        <w:rPr>
          <w:rFonts w:ascii="Narkisim" w:hAnsi="Narkisim" w:cs="Narkisim"/>
          <w:b/>
          <w:bCs/>
          <w:u w:val="single"/>
          <w:rtl/>
        </w:rPr>
      </w:pPr>
    </w:p>
    <w:p w:rsidR="00F638B9" w:rsidRDefault="00F638B9" w:rsidP="00F638B9">
      <w:pPr>
        <w:numPr>
          <w:ilvl w:val="0"/>
          <w:numId w:val="67"/>
        </w:numPr>
        <w:bidi/>
        <w:spacing w:before="240"/>
        <w:rPr>
          <w:rFonts w:ascii="Narkisim" w:hAnsi="Narkisim" w:cs="Narkisim"/>
          <w:b/>
          <w:bCs/>
          <w:u w:val="single"/>
        </w:rPr>
      </w:pPr>
      <w:r w:rsidRPr="00F638B9">
        <w:rPr>
          <w:rFonts w:ascii="Narkisim" w:hAnsi="Narkisim" w:cs="Narkisim" w:hint="cs"/>
          <w:b/>
          <w:bCs/>
          <w:u w:val="single"/>
          <w:rtl/>
        </w:rPr>
        <w:t xml:space="preserve">תנאי סף מקצועיים </w:t>
      </w:r>
    </w:p>
    <w:p w:rsidR="00F638B9" w:rsidRPr="00F638B9" w:rsidRDefault="00F638B9" w:rsidP="00F638B9">
      <w:pPr>
        <w:bidi/>
        <w:spacing w:before="240"/>
        <w:ind w:left="360"/>
        <w:rPr>
          <w:rFonts w:ascii="Narkisim" w:hAnsi="Narkisim" w:cs="Narkisim"/>
          <w:b/>
          <w:bCs/>
          <w:u w:val="single"/>
          <w:rtl/>
        </w:rPr>
      </w:pPr>
    </w:p>
    <w:p w:rsidR="006D34C4" w:rsidRPr="00100E56" w:rsidRDefault="006D34C4" w:rsidP="00621207">
      <w:pPr>
        <w:bidi/>
        <w:jc w:val="both"/>
        <w:rPr>
          <w:rFonts w:ascii="Narkisim" w:hAnsi="Narkisim" w:cs="Narkisim"/>
          <w:b/>
          <w:bCs/>
          <w:u w:val="single"/>
          <w:rtl/>
        </w:rPr>
      </w:pPr>
      <w:r w:rsidRPr="00100E56">
        <w:rPr>
          <w:rFonts w:ascii="Narkisim" w:hAnsi="Narkisim" w:cs="Narkisim"/>
          <w:rtl/>
        </w:rPr>
        <w:t xml:space="preserve">המציע מצהיר כי הוא עומד בתנאי הסף המקצועיים המפורטים </w:t>
      </w:r>
      <w:r w:rsidR="004D6BC7" w:rsidRPr="00100E56">
        <w:rPr>
          <w:rFonts w:ascii="Narkisim" w:hAnsi="Narkisim" w:cs="Narkisim"/>
          <w:rtl/>
        </w:rPr>
        <w:t xml:space="preserve">להלן </w:t>
      </w:r>
      <w:r w:rsidRPr="00100E56">
        <w:rPr>
          <w:rFonts w:ascii="Narkisim" w:hAnsi="Narkisim" w:cs="Narkisim"/>
          <w:rtl/>
        </w:rPr>
        <w:t>(</w:t>
      </w:r>
      <w:r w:rsidR="004D6BC7" w:rsidRPr="00100E56">
        <w:rPr>
          <w:rFonts w:ascii="Narkisim" w:hAnsi="Narkisim" w:cs="Narkisim"/>
          <w:i/>
          <w:iCs/>
          <w:sz w:val="22"/>
          <w:szCs w:val="22"/>
          <w:rtl/>
        </w:rPr>
        <w:t>יש לסמן</w:t>
      </w:r>
      <w:r w:rsidR="004D6BC7" w:rsidRPr="00100E56">
        <w:rPr>
          <w:rFonts w:ascii="Narkisim" w:hAnsi="Narkisim" w:cs="Narkisim"/>
          <w:sz w:val="22"/>
          <w:szCs w:val="22"/>
          <w:rtl/>
        </w:rPr>
        <w:t xml:space="preserve"> </w:t>
      </w:r>
      <w:r w:rsidRPr="00100E56">
        <w:rPr>
          <w:rFonts w:ascii="Narkisim" w:hAnsi="Narkisim" w:cs="Narkisim"/>
          <w:i/>
          <w:iCs/>
          <w:sz w:val="22"/>
          <w:szCs w:val="22"/>
          <w:rtl/>
        </w:rPr>
        <w:t>בהתאם לסלי השירותים אליו הוא מגיש מועמדותו</w:t>
      </w:r>
      <w:r w:rsidR="00D422CE" w:rsidRPr="00100E56">
        <w:rPr>
          <w:rFonts w:ascii="Narkisim" w:hAnsi="Narkisim" w:cs="Narkisim"/>
          <w:i/>
          <w:iCs/>
          <w:sz w:val="22"/>
          <w:szCs w:val="22"/>
          <w:rtl/>
        </w:rPr>
        <w:t xml:space="preserve">, יש להגיש תצהיר </w:t>
      </w:r>
      <w:r w:rsidR="00621207">
        <w:rPr>
          <w:rFonts w:ascii="Narkisim" w:hAnsi="Narkisim" w:cs="Narkisim" w:hint="cs"/>
          <w:i/>
          <w:iCs/>
          <w:sz w:val="22"/>
          <w:szCs w:val="22"/>
          <w:rtl/>
        </w:rPr>
        <w:t>זה ב</w:t>
      </w:r>
      <w:r w:rsidR="00D422CE" w:rsidRPr="00100E56">
        <w:rPr>
          <w:rFonts w:ascii="Narkisim" w:hAnsi="Narkisim" w:cs="Narkisim"/>
          <w:i/>
          <w:iCs/>
          <w:sz w:val="22"/>
          <w:szCs w:val="22"/>
          <w:rtl/>
        </w:rPr>
        <w:t>נפרד לכל סל אליו ניגש המציע</w:t>
      </w:r>
      <w:r w:rsidRPr="00100E56">
        <w:rPr>
          <w:rFonts w:ascii="Narkisim" w:hAnsi="Narkisim" w:cs="Narkisim"/>
          <w:rtl/>
        </w:rPr>
        <w:t>)</w:t>
      </w:r>
      <w:r w:rsidR="00F37178" w:rsidRPr="00100E56">
        <w:rPr>
          <w:rFonts w:ascii="Narkisim" w:hAnsi="Narkisim" w:cs="Narkisim"/>
          <w:rtl/>
        </w:rPr>
        <w:t>:</w:t>
      </w:r>
    </w:p>
    <w:p w:rsidR="006D34C4" w:rsidRPr="00100E56" w:rsidRDefault="006D34C4" w:rsidP="00F638B9">
      <w:pPr>
        <w:bidi/>
        <w:spacing w:before="240"/>
        <w:ind w:left="360"/>
        <w:rPr>
          <w:rFonts w:ascii="Narkisim" w:hAnsi="Narkisim" w:cs="Narkisim"/>
          <w:b/>
          <w:bCs/>
          <w:u w:val="single"/>
        </w:rPr>
      </w:pPr>
      <w:r w:rsidRPr="00100E56">
        <w:rPr>
          <w:rFonts w:ascii="Narkisim" w:hAnsi="Narkisim" w:cs="Narkisim"/>
          <w:b/>
          <w:bCs/>
          <w:u w:val="single"/>
          <w:rtl/>
        </w:rPr>
        <w:t>תנאי סף מקצועיים</w:t>
      </w:r>
      <w:r w:rsidR="00F37178" w:rsidRPr="00100E56">
        <w:rPr>
          <w:rFonts w:ascii="Narkisim" w:hAnsi="Narkisim" w:cs="Narkisim"/>
          <w:b/>
          <w:bCs/>
          <w:u w:val="single"/>
          <w:rtl/>
        </w:rPr>
        <w:t xml:space="preserve"> - </w:t>
      </w:r>
      <w:r w:rsidRPr="00100E56">
        <w:rPr>
          <w:rFonts w:ascii="Narkisim" w:hAnsi="Narkisim" w:cs="Narkisim"/>
          <w:b/>
          <w:bCs/>
          <w:u w:val="single"/>
          <w:rtl/>
        </w:rPr>
        <w:t xml:space="preserve">סל 1 </w:t>
      </w:r>
      <w:r w:rsidR="00F37178" w:rsidRPr="00100E56">
        <w:rPr>
          <w:rFonts w:ascii="Narkisim" w:hAnsi="Narkisim" w:cs="Narkisim"/>
          <w:b/>
          <w:bCs/>
          <w:u w:val="single"/>
          <w:rtl/>
        </w:rPr>
        <w:t>– ניטור מידע ממקורות בשפות הבסיסיות</w:t>
      </w:r>
    </w:p>
    <w:p w:rsidR="006D34C4" w:rsidRPr="00100E56" w:rsidRDefault="00F07E41" w:rsidP="000F63D7">
      <w:pPr>
        <w:numPr>
          <w:ilvl w:val="1"/>
          <w:numId w:val="67"/>
        </w:numPr>
        <w:bidi/>
        <w:spacing w:before="240" w:line="360" w:lineRule="auto"/>
        <w:jc w:val="both"/>
        <w:rPr>
          <w:rFonts w:ascii="Narkisim" w:hAnsi="Narkisim" w:cs="Narkisim"/>
          <w:rtl/>
        </w:rPr>
      </w:pPr>
      <w:r>
        <w:rPr>
          <w:rFonts w:ascii="Narkisim" w:hAnsi="Narkisim" w:cs="Narkisim"/>
          <w:noProof/>
          <w:rtl/>
        </w:rPr>
        <w:pict>
          <v:shapetype id="_x0000_t202" coordsize="21600,21600" o:spt="202" path="m,l,21600r21600,l21600,xe">
            <v:stroke joinstyle="miter"/>
            <v:path gradientshapeok="t" o:connecttype="rect"/>
          </v:shapetype>
          <v:shape id="Text Box 2" o:spid="_x0000_s1036" type="#_x0000_t202" style="position:absolute;left:0;text-align:left;margin-left:-43.5pt;margin-top:27.9pt;width:137.5pt;height:21.75pt;z-index:-251648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">
            <v:textbox>
              <w:txbxContent>
                <w:p w:rsidR="00C40A25" w:rsidRPr="0032343B" w:rsidRDefault="00C40A25" w:rsidP="0032343B">
                  <w:pPr>
                    <w:bidi/>
                    <w:rPr>
                      <w:sz w:val="20"/>
                      <w:szCs w:val="20"/>
                    </w:rPr>
                  </w:pPr>
                  <w:r w:rsidRPr="0032343B">
                    <w:rPr>
                      <w:rFonts w:ascii="Narkisim" w:hAnsi="Narkisim" w:cs="David" w:hint="cs"/>
                      <w:sz w:val="20"/>
                      <w:szCs w:val="20"/>
                      <w:rtl/>
                    </w:rPr>
                    <w:t>חתימת המצהיר:</w:t>
                  </w:r>
                  <w:r w:rsidRPr="0032343B">
                    <w:rPr>
                      <w:rFonts w:ascii="Narkisim" w:hAnsi="Narkisim" w:cs="David"/>
                      <w:sz w:val="20"/>
                      <w:szCs w:val="20"/>
                      <w:u w:val="single"/>
                      <w:rtl/>
                    </w:rPr>
                    <w:tab/>
                  </w:r>
                  <w:r w:rsidRPr="0032343B">
                    <w:rPr>
                      <w:rFonts w:ascii="Narkisim" w:hAnsi="Narkisim" w:cs="David"/>
                      <w:sz w:val="20"/>
                      <w:szCs w:val="20"/>
                      <w:u w:val="single"/>
                      <w:rtl/>
                    </w:rPr>
                    <w:tab/>
                  </w:r>
                </w:p>
              </w:txbxContent>
            </v:textbox>
          </v:shape>
        </w:pict>
      </w:r>
      <w:r w:rsidR="006D34C4" w:rsidRPr="00100E56">
        <w:rPr>
          <w:rFonts w:ascii="Narkisim" w:hAnsi="Narkisim" w:cs="Narkisim"/>
          <w:rtl/>
        </w:rPr>
        <w:t>המציע מצהיר שהינו בעל הרישיון להפצה ותחזוקה למערכת המוצעת</w:t>
      </w:r>
      <w:r w:rsidR="004D6BC7" w:rsidRPr="00100E56">
        <w:rPr>
          <w:rFonts w:ascii="Narkisim" w:hAnsi="Narkisim" w:cs="Narkisim"/>
          <w:rtl/>
        </w:rPr>
        <w:t xml:space="preserve"> </w:t>
      </w:r>
      <w:r w:rsidR="00F37178" w:rsidRPr="00100E56">
        <w:rPr>
          <w:rFonts w:ascii="Narkisim" w:hAnsi="Narkisim" w:cs="Narkisim"/>
          <w:rtl/>
        </w:rPr>
        <w:t>(</w:t>
      </w:r>
      <w:r w:rsidR="004D6BC7" w:rsidRPr="00100E56">
        <w:rPr>
          <w:rFonts w:ascii="Narkisim" w:hAnsi="Narkisim" w:cs="Narkisim"/>
          <w:b/>
          <w:bCs/>
          <w:rtl/>
        </w:rPr>
        <w:t xml:space="preserve">מצורף </w:t>
      </w:r>
      <w:r w:rsidR="000F63D7" w:rsidRPr="00100E56">
        <w:rPr>
          <w:rFonts w:ascii="Narkisim" w:hAnsi="Narkisim" w:cs="Narkisim"/>
          <w:b/>
          <w:bCs/>
          <w:rtl/>
        </w:rPr>
        <w:t>כנספח 18</w:t>
      </w:r>
      <w:r w:rsidR="000F63D7" w:rsidRPr="00100E56">
        <w:rPr>
          <w:rFonts w:ascii="Narkisim" w:hAnsi="Narkisim" w:cs="Narkisim"/>
          <w:rtl/>
        </w:rPr>
        <w:t xml:space="preserve"> למענה</w:t>
      </w:r>
      <w:r w:rsidR="000F63D7" w:rsidRPr="00100E56">
        <w:rPr>
          <w:rFonts w:ascii="Narkisim" w:hAnsi="Narkisim" w:cs="Narkisim"/>
          <w:i/>
          <w:iCs/>
          <w:rtl/>
        </w:rPr>
        <w:t xml:space="preserve"> </w:t>
      </w:r>
      <w:r w:rsidR="000F63D7" w:rsidRPr="00100E56">
        <w:rPr>
          <w:rFonts w:ascii="Narkisim" w:hAnsi="Narkisim" w:cs="Narkisim"/>
          <w:rtl/>
        </w:rPr>
        <w:t>תנאי הרישוי</w:t>
      </w:r>
      <w:r w:rsidR="00F37178" w:rsidRPr="00100E56">
        <w:rPr>
          <w:rFonts w:ascii="Narkisim" w:hAnsi="Narkisim" w:cs="Narkisim"/>
          <w:rtl/>
        </w:rPr>
        <w:t>).</w:t>
      </w:r>
      <w:r w:rsidR="004D6BC7" w:rsidRPr="00100E56">
        <w:rPr>
          <w:rFonts w:ascii="Narkisim" w:hAnsi="Narkisim" w:cs="Narkisim"/>
          <w:rtl/>
        </w:rPr>
        <w:t xml:space="preserve"> </w:t>
      </w:r>
    </w:p>
    <w:p w:rsidR="00F37178" w:rsidRPr="00100E56" w:rsidRDefault="00F07E41" w:rsidP="00621207">
      <w:pPr>
        <w:numPr>
          <w:ilvl w:val="1"/>
          <w:numId w:val="67"/>
        </w:numPr>
        <w:bidi/>
        <w:spacing w:before="240" w:after="240" w:line="360" w:lineRule="auto"/>
        <w:jc w:val="both"/>
        <w:rPr>
          <w:rFonts w:ascii="Narkisim" w:hAnsi="Narkisim" w:cs="Narkisim"/>
        </w:rPr>
      </w:pPr>
      <w:r>
        <w:rPr>
          <w:rFonts w:ascii="Narkisim" w:hAnsi="Narkisim" w:cs="Narkisim"/>
          <w:noProof/>
        </w:rPr>
        <w:pict>
          <v:shape id="_x0000_s1027" type="#_x0000_t202" style="position:absolute;left:0;text-align:left;margin-left:-43.55pt;margin-top:65.95pt;width:137.5pt;height:21.75pt;z-index:-251645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">
            <v:textbox style="mso-next-textbox:#_x0000_s1027">
              <w:txbxContent>
                <w:p w:rsidR="00C40A25" w:rsidRPr="0032343B" w:rsidRDefault="00C40A25" w:rsidP="0032343B">
                  <w:pPr>
                    <w:bidi/>
                    <w:rPr>
                      <w:sz w:val="20"/>
                      <w:szCs w:val="20"/>
                    </w:rPr>
                  </w:pPr>
                  <w:r w:rsidRPr="0032343B">
                    <w:rPr>
                      <w:rFonts w:ascii="Narkisim" w:hAnsi="Narkisim" w:cs="David" w:hint="cs"/>
                      <w:sz w:val="20"/>
                      <w:szCs w:val="20"/>
                      <w:rtl/>
                    </w:rPr>
                    <w:t>חתימת המצהיר:</w:t>
                  </w:r>
                  <w:r w:rsidRPr="0032343B">
                    <w:rPr>
                      <w:rFonts w:ascii="Narkisim" w:hAnsi="Narkisim" w:cs="David"/>
                      <w:sz w:val="20"/>
                      <w:szCs w:val="20"/>
                      <w:u w:val="single"/>
                      <w:rtl/>
                    </w:rPr>
                    <w:tab/>
                  </w:r>
                  <w:r w:rsidRPr="0032343B">
                    <w:rPr>
                      <w:rFonts w:ascii="Narkisim" w:hAnsi="Narkisim" w:cs="David"/>
                      <w:sz w:val="20"/>
                      <w:szCs w:val="20"/>
                      <w:u w:val="single"/>
                      <w:rtl/>
                    </w:rPr>
                    <w:tab/>
                  </w:r>
                </w:p>
              </w:txbxContent>
            </v:textbox>
          </v:shape>
        </w:pict>
      </w:r>
      <w:r w:rsidR="006D34C4" w:rsidRPr="00100E56">
        <w:rPr>
          <w:rFonts w:ascii="Narkisim" w:hAnsi="Narkisim" w:cs="Narkisim"/>
          <w:rtl/>
        </w:rPr>
        <w:t xml:space="preserve">המציע מצהיר כי </w:t>
      </w:r>
      <w:r w:rsidR="000F63D7" w:rsidRPr="00100E56">
        <w:rPr>
          <w:rFonts w:ascii="Narkisim" w:hAnsi="Narkisim" w:cs="Narkisim"/>
          <w:rtl/>
        </w:rPr>
        <w:t xml:space="preserve">סיפק </w:t>
      </w:r>
      <w:r w:rsidR="00621207">
        <w:rPr>
          <w:rFonts w:ascii="Narkisim" w:hAnsi="Narkisim" w:cs="Narkisim" w:hint="cs"/>
          <w:rtl/>
        </w:rPr>
        <w:t>שירותים באמצעות ה</w:t>
      </w:r>
      <w:r w:rsidR="006D34C4" w:rsidRPr="00100E56">
        <w:rPr>
          <w:rFonts w:ascii="Narkisim" w:hAnsi="Narkisim" w:cs="Narkisim"/>
          <w:rtl/>
        </w:rPr>
        <w:t xml:space="preserve">מערכת המוצעת במהלך התקופה 1/1/2013 ועד </w:t>
      </w:r>
      <w:r w:rsidR="003F6798" w:rsidRPr="00100E56">
        <w:rPr>
          <w:rFonts w:ascii="Narkisim" w:hAnsi="Narkisim" w:cs="Narkisim"/>
          <w:rtl/>
        </w:rPr>
        <w:t>3</w:t>
      </w:r>
      <w:r w:rsidR="003F6798">
        <w:rPr>
          <w:rFonts w:ascii="Narkisim" w:hAnsi="Narkisim" w:cs="Narkisim" w:hint="cs"/>
          <w:rtl/>
        </w:rPr>
        <w:t>1</w:t>
      </w:r>
      <w:r w:rsidR="006D34C4" w:rsidRPr="00100E56">
        <w:rPr>
          <w:rFonts w:ascii="Narkisim" w:hAnsi="Narkisim" w:cs="Narkisim"/>
          <w:rtl/>
        </w:rPr>
        <w:t>/12/2015 עב</w:t>
      </w:r>
      <w:r w:rsidR="00DC0D81" w:rsidRPr="00100E56">
        <w:rPr>
          <w:rFonts w:ascii="Narkisim" w:hAnsi="Narkisim" w:cs="Narkisim"/>
          <w:rtl/>
        </w:rPr>
        <w:t>ו</w:t>
      </w:r>
      <w:r w:rsidR="006D34C4" w:rsidRPr="00100E56">
        <w:rPr>
          <w:rFonts w:ascii="Narkisim" w:hAnsi="Narkisim" w:cs="Narkisim"/>
          <w:rtl/>
        </w:rPr>
        <w:t xml:space="preserve">ר </w:t>
      </w:r>
      <w:r w:rsidR="008F0426" w:rsidRPr="00100E56">
        <w:rPr>
          <w:rFonts w:ascii="Narkisim" w:hAnsi="Narkisim" w:cs="Narkisim"/>
          <w:rtl/>
        </w:rPr>
        <w:t>_____</w:t>
      </w:r>
      <w:r w:rsidR="00F37178" w:rsidRPr="00100E56">
        <w:rPr>
          <w:rFonts w:ascii="Narkisim" w:hAnsi="Narkisim" w:cs="Narkisim"/>
          <w:rtl/>
        </w:rPr>
        <w:t xml:space="preserve"> לקוחו</w:t>
      </w:r>
      <w:r w:rsidR="006D34C4" w:rsidRPr="00100E56">
        <w:rPr>
          <w:rFonts w:ascii="Narkisim" w:hAnsi="Narkisim" w:cs="Narkisim"/>
          <w:rtl/>
        </w:rPr>
        <w:t>ת</w:t>
      </w:r>
      <w:r w:rsidR="000F63D7" w:rsidRPr="00100E56">
        <w:rPr>
          <w:rFonts w:ascii="Narkisim" w:hAnsi="Narkisim" w:cs="Narkisim"/>
          <w:rtl/>
        </w:rPr>
        <w:t>, כמפורט</w:t>
      </w:r>
      <w:r w:rsidR="004050B8">
        <w:rPr>
          <w:rFonts w:ascii="Narkisim" w:hAnsi="Narkisim" w:cs="Narkisim" w:hint="cs"/>
          <w:rtl/>
        </w:rPr>
        <w:t xml:space="preserve"> </w:t>
      </w:r>
      <w:r w:rsidR="006D34C4" w:rsidRPr="00100E56">
        <w:rPr>
          <w:rFonts w:ascii="Narkisim" w:hAnsi="Narkisim" w:cs="Narkisim"/>
          <w:rtl/>
        </w:rPr>
        <w:t xml:space="preserve">אודות הלקוחות </w:t>
      </w:r>
      <w:r w:rsidR="006D34C4" w:rsidRPr="00100E56">
        <w:rPr>
          <w:rFonts w:ascii="Narkisim" w:hAnsi="Narkisim" w:cs="Narkisim"/>
          <w:b/>
          <w:bCs/>
          <w:rtl/>
        </w:rPr>
        <w:t>בנספח</w:t>
      </w:r>
      <w:r w:rsidR="000F63D7" w:rsidRPr="00100E56">
        <w:rPr>
          <w:rFonts w:ascii="Narkisim" w:hAnsi="Narkisim" w:cs="Narkisim"/>
          <w:b/>
          <w:bCs/>
          <w:rtl/>
        </w:rPr>
        <w:t xml:space="preserve"> 1</w:t>
      </w:r>
      <w:r w:rsidR="00266B2D" w:rsidRPr="00100E56">
        <w:rPr>
          <w:rFonts w:ascii="Narkisim" w:hAnsi="Narkisim" w:cs="Narkisim"/>
          <w:b/>
          <w:bCs/>
          <w:rtl/>
        </w:rPr>
        <w:t>4</w:t>
      </w:r>
      <w:r w:rsidR="000F63D7" w:rsidRPr="00100E56">
        <w:rPr>
          <w:rFonts w:ascii="Narkisim" w:hAnsi="Narkisim" w:cs="Narkisim"/>
          <w:b/>
          <w:bCs/>
          <w:rtl/>
        </w:rPr>
        <w:t xml:space="preserve"> </w:t>
      </w:r>
      <w:r w:rsidR="000F63D7" w:rsidRPr="00100E56">
        <w:rPr>
          <w:rFonts w:ascii="Narkisim" w:hAnsi="Narkisim" w:cs="Narkisim"/>
          <w:rtl/>
        </w:rPr>
        <w:t>למענה</w:t>
      </w:r>
      <w:r w:rsidR="000F63D7" w:rsidRPr="00100E56">
        <w:rPr>
          <w:rFonts w:ascii="Narkisim" w:hAnsi="Narkisim" w:cs="Narkisim"/>
          <w:b/>
          <w:bCs/>
          <w:rtl/>
        </w:rPr>
        <w:t xml:space="preserve"> </w:t>
      </w:r>
      <w:r w:rsidR="006D34C4" w:rsidRPr="00100E56">
        <w:rPr>
          <w:rFonts w:ascii="Narkisim" w:hAnsi="Narkisim" w:cs="Narkisim"/>
          <w:rtl/>
        </w:rPr>
        <w:t>).</w:t>
      </w:r>
      <w:r w:rsidR="00F37178" w:rsidRPr="00100E56">
        <w:rPr>
          <w:rFonts w:ascii="Narkisim" w:hAnsi="Narkisim" w:cs="Narkisim"/>
          <w:rtl/>
        </w:rPr>
        <w:t xml:space="preserve">    </w:t>
      </w:r>
    </w:p>
    <w:p w:rsidR="00F37178" w:rsidRPr="00100E56" w:rsidRDefault="00F37178" w:rsidP="0032343B">
      <w:pPr>
        <w:bidi/>
        <w:spacing w:before="240" w:after="240" w:line="360" w:lineRule="auto"/>
        <w:ind w:left="792"/>
        <w:jc w:val="both"/>
        <w:rPr>
          <w:rFonts w:ascii="Narkisim" w:hAnsi="Narkisim" w:cs="Narkisim"/>
          <w:rtl/>
        </w:rPr>
      </w:pPr>
      <w:r w:rsidRPr="00100E56">
        <w:rPr>
          <w:rFonts w:ascii="Narkisim" w:hAnsi="Narkisim" w:cs="Narkisim"/>
          <w:rtl/>
        </w:rPr>
        <w:lastRenderedPageBreak/>
        <w:t xml:space="preserve">   </w:t>
      </w:r>
    </w:p>
    <w:p w:rsidR="00F37178" w:rsidRPr="00100E56" w:rsidRDefault="00F07E41" w:rsidP="003F6798">
      <w:pPr>
        <w:numPr>
          <w:ilvl w:val="1"/>
          <w:numId w:val="67"/>
        </w:numPr>
        <w:bidi/>
        <w:spacing w:before="240" w:line="360" w:lineRule="auto"/>
        <w:jc w:val="both"/>
        <w:rPr>
          <w:rFonts w:ascii="Narkisim" w:hAnsi="Narkisim" w:cs="Narkisim"/>
          <w:rtl/>
        </w:rPr>
      </w:pPr>
      <w:r>
        <w:rPr>
          <w:rFonts w:ascii="Narkisim" w:hAnsi="Narkisim" w:cs="Narkisim"/>
          <w:noProof/>
          <w:rtl/>
        </w:rPr>
        <w:pict>
          <v:shape id="_x0000_s1028" type="#_x0000_t202" style="position:absolute;left:0;text-align:left;margin-left:-43.55pt;margin-top:35.25pt;width:137.5pt;height:21.75pt;z-index:-2516439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">
            <v:textbox>
              <w:txbxContent>
                <w:p w:rsidR="00C40A25" w:rsidRPr="0032343B" w:rsidRDefault="00C40A25" w:rsidP="0032343B">
                  <w:pPr>
                    <w:bidi/>
                    <w:rPr>
                      <w:sz w:val="20"/>
                      <w:szCs w:val="20"/>
                    </w:rPr>
                  </w:pPr>
                  <w:r w:rsidRPr="0032343B">
                    <w:rPr>
                      <w:rFonts w:ascii="Narkisim" w:hAnsi="Narkisim" w:cs="David" w:hint="cs"/>
                      <w:sz w:val="20"/>
                      <w:szCs w:val="20"/>
                      <w:rtl/>
                    </w:rPr>
                    <w:t>חתימת המצהיר:</w:t>
                  </w:r>
                  <w:r w:rsidRPr="0032343B">
                    <w:rPr>
                      <w:rFonts w:ascii="Narkisim" w:hAnsi="Narkisim" w:cs="David"/>
                      <w:sz w:val="20"/>
                      <w:szCs w:val="20"/>
                      <w:u w:val="single"/>
                      <w:rtl/>
                    </w:rPr>
                    <w:tab/>
                  </w:r>
                  <w:r w:rsidRPr="0032343B">
                    <w:rPr>
                      <w:rFonts w:ascii="Narkisim" w:hAnsi="Narkisim" w:cs="David"/>
                      <w:sz w:val="20"/>
                      <w:szCs w:val="20"/>
                      <w:u w:val="single"/>
                      <w:rtl/>
                    </w:rPr>
                    <w:tab/>
                  </w:r>
                </w:p>
              </w:txbxContent>
            </v:textbox>
          </v:shape>
        </w:pict>
      </w:r>
      <w:r w:rsidR="006D34C4" w:rsidRPr="00100E56">
        <w:rPr>
          <w:rFonts w:ascii="Narkisim" w:hAnsi="Narkisim" w:cs="Narkisim"/>
          <w:rtl/>
        </w:rPr>
        <w:t xml:space="preserve">המציע מצהיר כי הוא מספק שירותי </w:t>
      </w:r>
      <w:r w:rsidR="006D34C4" w:rsidRPr="00100E56">
        <w:rPr>
          <w:rFonts w:ascii="Narkisim" w:hAnsi="Narkisim" w:cs="Narkisim"/>
        </w:rPr>
        <w:t>Help Desk</w:t>
      </w:r>
      <w:r w:rsidR="006D34C4" w:rsidRPr="00100E56">
        <w:rPr>
          <w:rFonts w:ascii="Narkisim" w:hAnsi="Narkisim" w:cs="Narkisim"/>
          <w:rtl/>
        </w:rPr>
        <w:t xml:space="preserve"> אנושי ל</w:t>
      </w:r>
      <w:r w:rsidR="00DC0D81" w:rsidRPr="00100E56">
        <w:rPr>
          <w:rFonts w:ascii="Narkisim" w:hAnsi="Narkisim" w:cs="Narkisim"/>
          <w:rtl/>
        </w:rPr>
        <w:t>לפחות</w:t>
      </w:r>
      <w:r w:rsidR="00D31F44" w:rsidRPr="00100E56">
        <w:rPr>
          <w:rFonts w:ascii="Narkisim" w:hAnsi="Narkisim" w:cs="Narkisim"/>
          <w:rtl/>
        </w:rPr>
        <w:t xml:space="preserve"> </w:t>
      </w:r>
      <w:r w:rsidR="006D34C4" w:rsidRPr="00100E56">
        <w:rPr>
          <w:rFonts w:ascii="Narkisim" w:hAnsi="Narkisim" w:cs="Narkisim"/>
          <w:rtl/>
        </w:rPr>
        <w:t xml:space="preserve">10 לקוחות/משתמשים במהלך התקופה 1/1/2013 ועד </w:t>
      </w:r>
      <w:r w:rsidR="003F6798" w:rsidRPr="00100E56">
        <w:rPr>
          <w:rFonts w:ascii="Narkisim" w:hAnsi="Narkisim" w:cs="Narkisim"/>
          <w:rtl/>
        </w:rPr>
        <w:t>3</w:t>
      </w:r>
      <w:r w:rsidR="003F6798">
        <w:rPr>
          <w:rFonts w:ascii="Narkisim" w:hAnsi="Narkisim" w:cs="Narkisim" w:hint="cs"/>
          <w:rtl/>
        </w:rPr>
        <w:t>1</w:t>
      </w:r>
      <w:r w:rsidR="006D34C4" w:rsidRPr="00100E56">
        <w:rPr>
          <w:rFonts w:ascii="Narkisim" w:hAnsi="Narkisim" w:cs="Narkisim"/>
          <w:rtl/>
        </w:rPr>
        <w:t xml:space="preserve">/12/2015 ולפחות בשפות עברית ואנגלית. </w:t>
      </w:r>
    </w:p>
    <w:p w:rsidR="004D6BC7" w:rsidRPr="00100E56" w:rsidRDefault="004D6BC7" w:rsidP="004D6BC7">
      <w:pPr>
        <w:bidi/>
        <w:ind w:left="792"/>
        <w:rPr>
          <w:rFonts w:ascii="Narkisim" w:hAnsi="Narkisim" w:cs="Narkisim"/>
          <w:b/>
          <w:bCs/>
          <w:u w:val="single"/>
        </w:rPr>
      </w:pPr>
    </w:p>
    <w:p w:rsidR="00D422CE" w:rsidRPr="00100E56" w:rsidRDefault="00D422CE" w:rsidP="00D422CE">
      <w:pPr>
        <w:bidi/>
        <w:ind w:left="360"/>
        <w:rPr>
          <w:rFonts w:ascii="Narkisim" w:hAnsi="Narkisim" w:cs="Narkisim"/>
          <w:b/>
          <w:bCs/>
          <w:u w:val="single"/>
        </w:rPr>
      </w:pPr>
    </w:p>
    <w:p w:rsidR="006D34C4" w:rsidRPr="00F638B9" w:rsidRDefault="006D34C4" w:rsidP="00F638B9">
      <w:pPr>
        <w:pStyle w:val="2"/>
        <w:numPr>
          <w:ilvl w:val="0"/>
          <w:numId w:val="0"/>
        </w:numPr>
        <w:ind w:left="360"/>
        <w:rPr>
          <w:rFonts w:ascii="Narkisim" w:hAnsi="Narkisim" w:cs="Narkisim"/>
          <w:rtl/>
        </w:rPr>
      </w:pPr>
      <w:r w:rsidRPr="00F638B9">
        <w:rPr>
          <w:rFonts w:ascii="Narkisim" w:hAnsi="Narkisim" w:cs="Narkisim"/>
          <w:rtl/>
        </w:rPr>
        <w:t>תנאי סף מקצועיים</w:t>
      </w:r>
      <w:r w:rsidR="00F37178" w:rsidRPr="00F638B9">
        <w:rPr>
          <w:rFonts w:ascii="Narkisim" w:hAnsi="Narkisim" w:cs="Narkisim"/>
          <w:rtl/>
        </w:rPr>
        <w:t xml:space="preserve"> - </w:t>
      </w:r>
      <w:r w:rsidRPr="00F638B9">
        <w:rPr>
          <w:rFonts w:ascii="Narkisim" w:hAnsi="Narkisim" w:cs="Narkisim"/>
          <w:rtl/>
        </w:rPr>
        <w:t xml:space="preserve">סל 2 </w:t>
      </w:r>
      <w:r w:rsidR="00F37178" w:rsidRPr="00F638B9">
        <w:rPr>
          <w:rFonts w:ascii="Narkisim" w:hAnsi="Narkisim" w:cs="Narkisim"/>
          <w:rtl/>
        </w:rPr>
        <w:t>– ניטור מידע ממקורות בין לאומיים:</w:t>
      </w:r>
    </w:p>
    <w:p w:rsidR="00FA40F9" w:rsidRPr="00100E56" w:rsidRDefault="006D34C4" w:rsidP="00DD5727">
      <w:pPr>
        <w:numPr>
          <w:ilvl w:val="1"/>
          <w:numId w:val="67"/>
        </w:numPr>
        <w:bidi/>
        <w:spacing w:before="240" w:line="360" w:lineRule="auto"/>
        <w:jc w:val="both"/>
        <w:rPr>
          <w:rFonts w:ascii="Narkisim" w:hAnsi="Narkisim" w:cs="Narkisim"/>
        </w:rPr>
      </w:pPr>
      <w:r w:rsidRPr="00100E56">
        <w:rPr>
          <w:rFonts w:ascii="Narkisim" w:hAnsi="Narkisim" w:cs="Narkisim"/>
          <w:rtl/>
        </w:rPr>
        <w:t xml:space="preserve">המציע מצהיר כי הינו </w:t>
      </w:r>
      <w:r w:rsidR="00CB3283" w:rsidRPr="00100E56">
        <w:rPr>
          <w:rFonts w:ascii="Narkisim" w:hAnsi="Narkisim" w:cs="Narkisim"/>
          <w:rtl/>
        </w:rPr>
        <w:t>(</w:t>
      </w:r>
      <w:r w:rsidR="00CB3283" w:rsidRPr="00100E56">
        <w:rPr>
          <w:rFonts w:ascii="Narkisim" w:hAnsi="Narkisim" w:cs="Narkisim"/>
          <w:i/>
          <w:iCs/>
          <w:sz w:val="22"/>
          <w:szCs w:val="22"/>
          <w:rtl/>
        </w:rPr>
        <w:t>יש למלא אחת האפשוירות להלן</w:t>
      </w:r>
      <w:r w:rsidR="00CB3283" w:rsidRPr="00100E56">
        <w:rPr>
          <w:rFonts w:ascii="Narkisim" w:hAnsi="Narkisim" w:cs="Narkisim"/>
          <w:rtl/>
        </w:rPr>
        <w:t>):</w:t>
      </w:r>
    </w:p>
    <w:p w:rsidR="00FA40F9" w:rsidRPr="00100E56" w:rsidRDefault="00F07E41" w:rsidP="00FA40F9">
      <w:pPr>
        <w:bidi/>
        <w:spacing w:before="240" w:line="360" w:lineRule="auto"/>
        <w:ind w:left="1440"/>
        <w:jc w:val="both"/>
        <w:rPr>
          <w:rFonts w:ascii="Narkisim" w:hAnsi="Narkisim" w:cs="Narkisim"/>
          <w:rtl/>
        </w:rPr>
      </w:pPr>
      <w:r>
        <w:rPr>
          <w:rFonts w:ascii="Narkisim" w:hAnsi="Narkisim" w:cs="Narkisim"/>
          <w:noProof/>
          <w:rtl/>
        </w:rPr>
        <w:pict>
          <v:shape id="_x0000_s1029" type="#_x0000_t202" style="position:absolute;left:0;text-align:left;margin-left:-41.3pt;margin-top:12.7pt;width:137.5pt;height:21.75pt;z-index:-251641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">
            <v:textbox>
              <w:txbxContent>
                <w:p w:rsidR="00C40A25" w:rsidRPr="0032343B" w:rsidRDefault="00C40A25" w:rsidP="0032343B">
                  <w:pPr>
                    <w:bidi/>
                    <w:rPr>
                      <w:sz w:val="20"/>
                      <w:szCs w:val="20"/>
                    </w:rPr>
                  </w:pPr>
                  <w:r w:rsidRPr="0032343B">
                    <w:rPr>
                      <w:rFonts w:ascii="Narkisim" w:hAnsi="Narkisim" w:cs="David" w:hint="cs"/>
                      <w:sz w:val="20"/>
                      <w:szCs w:val="20"/>
                      <w:rtl/>
                    </w:rPr>
                    <w:t>חתימת המצהיר:</w:t>
                  </w:r>
                  <w:r w:rsidRPr="0032343B">
                    <w:rPr>
                      <w:rFonts w:ascii="Narkisim" w:hAnsi="Narkisim" w:cs="David"/>
                      <w:sz w:val="20"/>
                      <w:szCs w:val="20"/>
                      <w:u w:val="single"/>
                      <w:rtl/>
                    </w:rPr>
                    <w:tab/>
                  </w:r>
                  <w:r w:rsidRPr="0032343B">
                    <w:rPr>
                      <w:rFonts w:ascii="Narkisim" w:hAnsi="Narkisim" w:cs="David"/>
                      <w:sz w:val="20"/>
                      <w:szCs w:val="20"/>
                      <w:u w:val="single"/>
                      <w:rtl/>
                    </w:rPr>
                    <w:tab/>
                  </w:r>
                </w:p>
              </w:txbxContent>
            </v:textbox>
          </v:shape>
        </w:pict>
      </w:r>
      <w:r>
        <w:rPr>
          <w:rFonts w:ascii="Narkisim" w:hAnsi="Narkisim" w:cs="Narkisim"/>
          <w:noProof/>
          <w:rtl/>
        </w:rPr>
        <w:pict>
          <v:rect id="_x0000_s1035" style="position:absolute;left:0;text-align:left;margin-left:342.35pt;margin-top:14.25pt;width:12.6pt;height:11.65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"/>
        </w:pict>
      </w:r>
      <w:r w:rsidR="00F37178" w:rsidRPr="00100E56">
        <w:rPr>
          <w:rFonts w:ascii="Narkisim" w:hAnsi="Narkisim" w:cs="Narkisim"/>
          <w:rtl/>
        </w:rPr>
        <w:t>היצרן (בעל הרישיון)</w:t>
      </w:r>
      <w:r w:rsidR="00FA40F9" w:rsidRPr="00100E56">
        <w:rPr>
          <w:rFonts w:ascii="Narkisim" w:hAnsi="Narkisim" w:cs="Narkisim"/>
          <w:rtl/>
        </w:rPr>
        <w:t xml:space="preserve"> של המערכת המוצעת </w:t>
      </w:r>
    </w:p>
    <w:p w:rsidR="00DD5727" w:rsidRPr="00100E56" w:rsidRDefault="00F07E41" w:rsidP="00D31F44">
      <w:pPr>
        <w:bidi/>
        <w:spacing w:before="240" w:line="360" w:lineRule="auto"/>
        <w:ind w:left="1440"/>
        <w:jc w:val="both"/>
        <w:rPr>
          <w:rFonts w:ascii="Narkisim" w:hAnsi="Narkisim" w:cs="Narkisim"/>
        </w:rPr>
      </w:pPr>
      <w:r>
        <w:rPr>
          <w:rFonts w:ascii="Narkisim" w:hAnsi="Narkisim" w:cs="Narkisim"/>
          <w:noProof/>
        </w:rPr>
        <w:pict>
          <v:shape id="_x0000_s1030" type="#_x0000_t202" style="position:absolute;left:0;text-align:left;margin-left:-46.25pt;margin-top:80.65pt;width:137.5pt;height:21.75pt;z-index:-2516275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">
            <v:textbox>
              <w:txbxContent>
                <w:p w:rsidR="00C40A25" w:rsidRPr="0032343B" w:rsidRDefault="00C40A25" w:rsidP="00FA40F9">
                  <w:pPr>
                    <w:bidi/>
                    <w:rPr>
                      <w:sz w:val="20"/>
                      <w:szCs w:val="20"/>
                    </w:rPr>
                  </w:pPr>
                  <w:r w:rsidRPr="0032343B">
                    <w:rPr>
                      <w:rFonts w:ascii="Narkisim" w:hAnsi="Narkisim" w:cs="David" w:hint="cs"/>
                      <w:sz w:val="20"/>
                      <w:szCs w:val="20"/>
                      <w:rtl/>
                    </w:rPr>
                    <w:t>חתימת המצהיר:</w:t>
                  </w:r>
                  <w:r w:rsidRPr="0032343B">
                    <w:rPr>
                      <w:rFonts w:ascii="Narkisim" w:hAnsi="Narkisim" w:cs="David"/>
                      <w:sz w:val="20"/>
                      <w:szCs w:val="20"/>
                      <w:u w:val="single"/>
                      <w:rtl/>
                    </w:rPr>
                    <w:tab/>
                  </w:r>
                  <w:r w:rsidRPr="0032343B">
                    <w:rPr>
                      <w:rFonts w:ascii="Narkisim" w:hAnsi="Narkisim" w:cs="David"/>
                      <w:sz w:val="20"/>
                      <w:szCs w:val="20"/>
                      <w:u w:val="single"/>
                      <w:rtl/>
                    </w:rPr>
                    <w:tab/>
                  </w:r>
                </w:p>
              </w:txbxContent>
            </v:textbox>
          </v:shape>
        </w:pict>
      </w:r>
      <w:r>
        <w:rPr>
          <w:rFonts w:ascii="Narkisim" w:hAnsi="Narkisim" w:cs="Narkisim"/>
          <w:noProof/>
        </w:rPr>
        <w:pict>
          <v:rect id="_x0000_s1034" style="position:absolute;left:0;text-align:left;margin-left:343.75pt;margin-top:12.4pt;width:12.6pt;height:11.65pt;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"/>
        </w:pict>
      </w:r>
      <w:r w:rsidR="006D34C4" w:rsidRPr="00100E56">
        <w:rPr>
          <w:rFonts w:ascii="Narkisim" w:hAnsi="Narkisim" w:cs="Narkisim"/>
          <w:rtl/>
        </w:rPr>
        <w:t>בעל הסמכה להפצה ותחזוקה של המערכת המוצעת מטעם יצרן המערכת המוצעת</w:t>
      </w:r>
      <w:r w:rsidR="00112748" w:rsidRPr="00100E56">
        <w:rPr>
          <w:rFonts w:ascii="Narkisim" w:hAnsi="Narkisim" w:cs="Narkisim"/>
          <w:rtl/>
        </w:rPr>
        <w:t xml:space="preserve"> _________</w:t>
      </w:r>
      <w:r w:rsidR="006D34C4" w:rsidRPr="00100E56">
        <w:rPr>
          <w:rFonts w:ascii="Narkisim" w:hAnsi="Narkisim" w:cs="Narkisim"/>
          <w:rtl/>
        </w:rPr>
        <w:t xml:space="preserve">, וזאת </w:t>
      </w:r>
      <w:r w:rsidR="00112748" w:rsidRPr="00100E56">
        <w:rPr>
          <w:rFonts w:ascii="Narkisim" w:hAnsi="Narkisim" w:cs="Narkisim"/>
          <w:rtl/>
        </w:rPr>
        <w:t>החל מ _____</w:t>
      </w:r>
      <w:r w:rsidR="006D34C4" w:rsidRPr="00100E56">
        <w:rPr>
          <w:rFonts w:ascii="Narkisim" w:hAnsi="Narkisim" w:cs="Narkisim"/>
          <w:rtl/>
        </w:rPr>
        <w:t>.</w:t>
      </w:r>
      <w:r w:rsidR="00112748" w:rsidRPr="00100E56">
        <w:rPr>
          <w:rFonts w:ascii="Narkisim" w:hAnsi="Narkisim" w:cs="Narkisim"/>
          <w:rtl/>
        </w:rPr>
        <w:t xml:space="preserve"> </w:t>
      </w:r>
      <w:r w:rsidR="00D31F44" w:rsidRPr="00100E56">
        <w:rPr>
          <w:rFonts w:ascii="Narkisim" w:hAnsi="Narkisim" w:cs="Narkisim"/>
          <w:rtl/>
        </w:rPr>
        <w:t xml:space="preserve"> למציע הסכם התקשרות עם היצרן, הכולל את הנושאים המפורטים בסעיף 0.6.4.5 למסמכי המכרז.  </w:t>
      </w:r>
      <w:r w:rsidR="00112748" w:rsidRPr="00100E56">
        <w:rPr>
          <w:rFonts w:ascii="Narkisim" w:hAnsi="Narkisim" w:cs="Narkisim"/>
          <w:rtl/>
        </w:rPr>
        <w:t xml:space="preserve">מצורפת הצהרת היצרן </w:t>
      </w:r>
      <w:r w:rsidR="00112748" w:rsidRPr="00100E56">
        <w:rPr>
          <w:rFonts w:ascii="Narkisim" w:hAnsi="Narkisim" w:cs="Narkisim"/>
          <w:b/>
          <w:bCs/>
          <w:rtl/>
        </w:rPr>
        <w:t xml:space="preserve">כנספח </w:t>
      </w:r>
      <w:r w:rsidR="00112748" w:rsidRPr="005130D9">
        <w:rPr>
          <w:rFonts w:ascii="Narkisim" w:hAnsi="Narkisim" w:cs="Narkisim"/>
          <w:b/>
          <w:bCs/>
          <w:rtl/>
        </w:rPr>
        <w:t>16</w:t>
      </w:r>
      <w:r w:rsidR="00112748" w:rsidRPr="00100E56">
        <w:rPr>
          <w:rFonts w:ascii="Narkisim" w:hAnsi="Narkisim" w:cs="Narkisim"/>
          <w:rtl/>
        </w:rPr>
        <w:t xml:space="preserve"> למענה. </w:t>
      </w:r>
      <w:r w:rsidR="00DD5727" w:rsidRPr="00100E56">
        <w:rPr>
          <w:rFonts w:ascii="Narkisim" w:hAnsi="Narkisim" w:cs="Narkisim"/>
          <w:rtl/>
        </w:rPr>
        <w:t xml:space="preserve"> </w:t>
      </w:r>
    </w:p>
    <w:p w:rsidR="00D422CE" w:rsidRPr="00100E56" w:rsidRDefault="00D422CE" w:rsidP="00D422CE">
      <w:pPr>
        <w:bidi/>
        <w:spacing w:before="240" w:line="360" w:lineRule="auto"/>
        <w:ind w:left="792"/>
        <w:jc w:val="both"/>
        <w:rPr>
          <w:rFonts w:ascii="Narkisim" w:hAnsi="Narkisim" w:cs="Narkisim"/>
          <w:rtl/>
        </w:rPr>
      </w:pPr>
    </w:p>
    <w:p w:rsidR="006D34C4" w:rsidRPr="00100E56" w:rsidRDefault="00F07E41" w:rsidP="00621207">
      <w:pPr>
        <w:numPr>
          <w:ilvl w:val="1"/>
          <w:numId w:val="67"/>
        </w:numPr>
        <w:bidi/>
        <w:spacing w:before="240" w:after="240" w:line="360" w:lineRule="auto"/>
        <w:jc w:val="both"/>
        <w:rPr>
          <w:rFonts w:ascii="Narkisim" w:hAnsi="Narkisim" w:cs="Narkisim"/>
        </w:rPr>
      </w:pPr>
      <w:r>
        <w:rPr>
          <w:rFonts w:ascii="Narkisim" w:hAnsi="Narkisim" w:cs="Narkisim"/>
          <w:noProof/>
        </w:rPr>
        <w:pict>
          <v:shape id="_x0000_s1031" type="#_x0000_t202" style="position:absolute;left:0;text-align:left;margin-left:-48.05pt;margin-top:56.95pt;width:137.5pt;height:21.75pt;z-index:-2516398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">
            <v:textbox>
              <w:txbxContent>
                <w:p w:rsidR="00C40A25" w:rsidRPr="0032343B" w:rsidRDefault="00C40A25" w:rsidP="0032343B">
                  <w:pPr>
                    <w:bidi/>
                    <w:rPr>
                      <w:sz w:val="20"/>
                      <w:szCs w:val="20"/>
                    </w:rPr>
                  </w:pPr>
                  <w:r w:rsidRPr="0032343B">
                    <w:rPr>
                      <w:rFonts w:ascii="Narkisim" w:hAnsi="Narkisim" w:cs="David" w:hint="cs"/>
                      <w:sz w:val="20"/>
                      <w:szCs w:val="20"/>
                      <w:rtl/>
                    </w:rPr>
                    <w:t>חתימת המצהיר:</w:t>
                  </w:r>
                  <w:r w:rsidRPr="0032343B">
                    <w:rPr>
                      <w:rFonts w:ascii="Narkisim" w:hAnsi="Narkisim" w:cs="David"/>
                      <w:sz w:val="20"/>
                      <w:szCs w:val="20"/>
                      <w:u w:val="single"/>
                      <w:rtl/>
                    </w:rPr>
                    <w:tab/>
                  </w:r>
                  <w:r w:rsidRPr="0032343B">
                    <w:rPr>
                      <w:rFonts w:ascii="Narkisim" w:hAnsi="Narkisim" w:cs="David"/>
                      <w:sz w:val="20"/>
                      <w:szCs w:val="20"/>
                      <w:u w:val="single"/>
                      <w:rtl/>
                    </w:rPr>
                    <w:tab/>
                  </w:r>
                </w:p>
              </w:txbxContent>
            </v:textbox>
          </v:shape>
        </w:pict>
      </w:r>
      <w:r w:rsidR="006D34C4" w:rsidRPr="00100E56">
        <w:rPr>
          <w:rFonts w:ascii="Narkisim" w:hAnsi="Narkisim" w:cs="Narkisim"/>
          <w:rtl/>
        </w:rPr>
        <w:t xml:space="preserve"> המערכת המוצעת </w:t>
      </w:r>
      <w:r w:rsidR="00621207">
        <w:rPr>
          <w:rFonts w:ascii="Narkisim" w:hAnsi="Narkisim" w:cs="Narkisim" w:hint="cs"/>
          <w:rtl/>
        </w:rPr>
        <w:t xml:space="preserve">מספקת שירותים </w:t>
      </w:r>
      <w:r w:rsidR="00112748" w:rsidRPr="00100E56">
        <w:rPr>
          <w:rFonts w:ascii="Narkisim" w:hAnsi="Narkisim" w:cs="Narkisim"/>
          <w:rtl/>
        </w:rPr>
        <w:t xml:space="preserve"> </w:t>
      </w:r>
      <w:r w:rsidR="006D34C4" w:rsidRPr="00100E56">
        <w:rPr>
          <w:rFonts w:ascii="Narkisim" w:hAnsi="Narkisim" w:cs="Narkisim"/>
          <w:rtl/>
        </w:rPr>
        <w:t xml:space="preserve">עבור </w:t>
      </w:r>
      <w:r w:rsidR="00DD5727" w:rsidRPr="00100E56">
        <w:rPr>
          <w:rFonts w:ascii="Narkisim" w:hAnsi="Narkisim" w:cs="Narkisim"/>
          <w:u w:val="single"/>
          <w:rtl/>
        </w:rPr>
        <w:tab/>
      </w:r>
      <w:r w:rsidR="00DD5727" w:rsidRPr="00100E56">
        <w:rPr>
          <w:rFonts w:ascii="Narkisim" w:hAnsi="Narkisim" w:cs="Narkisim"/>
          <w:rtl/>
        </w:rPr>
        <w:t xml:space="preserve"> </w:t>
      </w:r>
      <w:r w:rsidR="006D34C4" w:rsidRPr="00100E56">
        <w:rPr>
          <w:rFonts w:ascii="Narkisim" w:hAnsi="Narkisim" w:cs="Narkisim"/>
          <w:rtl/>
        </w:rPr>
        <w:t>לקוחות (שאינם המציע</w:t>
      </w:r>
      <w:r w:rsidR="00CB3283" w:rsidRPr="00100E56">
        <w:rPr>
          <w:rFonts w:ascii="Narkisim" w:hAnsi="Narkisim" w:cs="Narkisim"/>
          <w:rtl/>
        </w:rPr>
        <w:t xml:space="preserve"> ו/או היצרן</w:t>
      </w:r>
      <w:r w:rsidR="006D34C4" w:rsidRPr="00100E56">
        <w:rPr>
          <w:rFonts w:ascii="Narkisim" w:hAnsi="Narkisim" w:cs="Narkisim"/>
          <w:rtl/>
        </w:rPr>
        <w:t xml:space="preserve">) בארץ או בחו"ל, במהלך התקופה 1/1/2013 ועד </w:t>
      </w:r>
      <w:r w:rsidR="003F6798" w:rsidRPr="00100E56">
        <w:rPr>
          <w:rFonts w:ascii="Narkisim" w:hAnsi="Narkisim" w:cs="Narkisim"/>
          <w:rtl/>
        </w:rPr>
        <w:t>3</w:t>
      </w:r>
      <w:r w:rsidR="00621207">
        <w:rPr>
          <w:rFonts w:ascii="Narkisim" w:hAnsi="Narkisim" w:cs="Narkisim" w:hint="cs"/>
          <w:rtl/>
        </w:rPr>
        <w:t>1</w:t>
      </w:r>
      <w:r w:rsidR="006D34C4" w:rsidRPr="00100E56">
        <w:rPr>
          <w:rFonts w:ascii="Narkisim" w:hAnsi="Narkisim" w:cs="Narkisim"/>
          <w:rtl/>
        </w:rPr>
        <w:t xml:space="preserve">/12/2015 (ראה פירוט אודות הלקוחות </w:t>
      </w:r>
      <w:r w:rsidR="009B586A" w:rsidRPr="00100E56">
        <w:rPr>
          <w:rFonts w:ascii="Narkisim" w:hAnsi="Narkisim" w:cs="Narkisim"/>
          <w:b/>
          <w:bCs/>
          <w:rtl/>
        </w:rPr>
        <w:t>בנספח</w:t>
      </w:r>
      <w:r w:rsidR="009B586A" w:rsidRPr="00100E56">
        <w:rPr>
          <w:rFonts w:ascii="Narkisim" w:hAnsi="Narkisim" w:cs="Narkisim"/>
          <w:rtl/>
        </w:rPr>
        <w:t xml:space="preserve"> </w:t>
      </w:r>
      <w:r w:rsidR="009B586A" w:rsidRPr="00100E56">
        <w:rPr>
          <w:rFonts w:ascii="Narkisim" w:hAnsi="Narkisim" w:cs="Narkisim"/>
          <w:b/>
          <w:bCs/>
          <w:rtl/>
        </w:rPr>
        <w:t>1</w:t>
      </w:r>
      <w:r w:rsidR="00266B2D" w:rsidRPr="00100E56">
        <w:rPr>
          <w:rFonts w:ascii="Narkisim" w:hAnsi="Narkisim" w:cs="Narkisim"/>
          <w:b/>
          <w:bCs/>
          <w:rtl/>
        </w:rPr>
        <w:t>4</w:t>
      </w:r>
      <w:r w:rsidR="009B586A" w:rsidRPr="00100E56">
        <w:rPr>
          <w:rFonts w:ascii="Narkisim" w:hAnsi="Narkisim" w:cs="Narkisim"/>
          <w:b/>
          <w:bCs/>
          <w:rtl/>
        </w:rPr>
        <w:t xml:space="preserve"> </w:t>
      </w:r>
      <w:r w:rsidR="009B586A" w:rsidRPr="00100E56">
        <w:rPr>
          <w:rFonts w:ascii="Narkisim" w:hAnsi="Narkisim" w:cs="Narkisim"/>
          <w:rtl/>
        </w:rPr>
        <w:t xml:space="preserve">למענה </w:t>
      </w:r>
      <w:r w:rsidR="006D34C4" w:rsidRPr="00100E56">
        <w:rPr>
          <w:rFonts w:ascii="Narkisim" w:hAnsi="Narkisim" w:cs="Narkisim"/>
          <w:rtl/>
        </w:rPr>
        <w:t xml:space="preserve">). </w:t>
      </w:r>
    </w:p>
    <w:p w:rsidR="00D422CE" w:rsidRPr="00100E56" w:rsidRDefault="00D422CE" w:rsidP="00D422CE">
      <w:pPr>
        <w:pStyle w:val="affff8"/>
        <w:rPr>
          <w:rFonts w:ascii="Narkisim" w:hAnsi="Narkisim" w:cs="Narkisim"/>
          <w:rtl/>
        </w:rPr>
      </w:pPr>
    </w:p>
    <w:p w:rsidR="000F63D7" w:rsidRPr="00100E56" w:rsidRDefault="000F63D7" w:rsidP="00621207">
      <w:pPr>
        <w:numPr>
          <w:ilvl w:val="1"/>
          <w:numId w:val="67"/>
        </w:numPr>
        <w:bidi/>
        <w:spacing w:before="240" w:after="240" w:line="360" w:lineRule="auto"/>
        <w:jc w:val="both"/>
        <w:rPr>
          <w:rFonts w:ascii="Narkisim" w:hAnsi="Narkisim" w:cs="Narkisim"/>
        </w:rPr>
      </w:pPr>
      <w:r w:rsidRPr="00100E56">
        <w:rPr>
          <w:rFonts w:ascii="Narkisim" w:hAnsi="Narkisim" w:cs="Narkisim"/>
          <w:rtl/>
        </w:rPr>
        <w:t xml:space="preserve">המציע מצהיר כי </w:t>
      </w:r>
      <w:r w:rsidR="00621207">
        <w:rPr>
          <w:rFonts w:ascii="Narkisim" w:hAnsi="Narkisim" w:cs="Narkisim" w:hint="cs"/>
          <w:rtl/>
        </w:rPr>
        <w:t>שירותים ללקוחות עבור ה</w:t>
      </w:r>
      <w:r w:rsidRPr="00100E56">
        <w:rPr>
          <w:rFonts w:ascii="Narkisim" w:hAnsi="Narkisim" w:cs="Narkisim"/>
          <w:rtl/>
        </w:rPr>
        <w:t xml:space="preserve">מערכת המוצעת במהלך התקופה 1/1/2013 ועד </w:t>
      </w:r>
      <w:r w:rsidR="003F6798" w:rsidRPr="00100E56">
        <w:rPr>
          <w:rFonts w:ascii="Narkisim" w:hAnsi="Narkisim" w:cs="Narkisim"/>
          <w:rtl/>
        </w:rPr>
        <w:t>3</w:t>
      </w:r>
      <w:r w:rsidR="003F6798">
        <w:rPr>
          <w:rFonts w:ascii="Narkisim" w:hAnsi="Narkisim" w:cs="Narkisim" w:hint="cs"/>
          <w:rtl/>
        </w:rPr>
        <w:t>1</w:t>
      </w:r>
      <w:r w:rsidRPr="00100E56">
        <w:rPr>
          <w:rFonts w:ascii="Narkisim" w:hAnsi="Narkisim" w:cs="Narkisim"/>
          <w:rtl/>
        </w:rPr>
        <w:t xml:space="preserve">/12/2015 עבור _____ לקוחות, כמפורט אודות הלקוחות </w:t>
      </w:r>
      <w:r w:rsidRPr="00100E56">
        <w:rPr>
          <w:rFonts w:ascii="Narkisim" w:hAnsi="Narkisim" w:cs="Narkisim"/>
          <w:b/>
          <w:bCs/>
          <w:rtl/>
        </w:rPr>
        <w:t>בנספח 1</w:t>
      </w:r>
      <w:r w:rsidR="00266B2D" w:rsidRPr="00100E56">
        <w:rPr>
          <w:rFonts w:ascii="Narkisim" w:hAnsi="Narkisim" w:cs="Narkisim"/>
          <w:b/>
          <w:bCs/>
          <w:rtl/>
        </w:rPr>
        <w:t>4</w:t>
      </w:r>
      <w:r w:rsidRPr="00100E56">
        <w:rPr>
          <w:rFonts w:ascii="Narkisim" w:hAnsi="Narkisim" w:cs="Narkisim"/>
          <w:b/>
          <w:bCs/>
          <w:rtl/>
        </w:rPr>
        <w:t xml:space="preserve"> </w:t>
      </w:r>
      <w:r w:rsidRPr="00100E56">
        <w:rPr>
          <w:rFonts w:ascii="Narkisim" w:hAnsi="Narkisim" w:cs="Narkisim"/>
          <w:rtl/>
        </w:rPr>
        <w:t>למענה</w:t>
      </w:r>
      <w:r w:rsidRPr="00100E56">
        <w:rPr>
          <w:rFonts w:ascii="Narkisim" w:hAnsi="Narkisim" w:cs="Narkisim"/>
          <w:b/>
          <w:bCs/>
          <w:rtl/>
        </w:rPr>
        <w:t xml:space="preserve"> </w:t>
      </w:r>
      <w:r w:rsidRPr="00100E56">
        <w:rPr>
          <w:rFonts w:ascii="Narkisim" w:hAnsi="Narkisim" w:cs="Narkisim"/>
          <w:rtl/>
        </w:rPr>
        <w:t xml:space="preserve">).    </w:t>
      </w:r>
    </w:p>
    <w:p w:rsidR="006D34C4" w:rsidRPr="00100E56" w:rsidRDefault="00F07E41" w:rsidP="000F63D7">
      <w:pPr>
        <w:bidi/>
        <w:rPr>
          <w:rFonts w:ascii="Narkisim" w:hAnsi="Narkisim" w:cs="Narkisim"/>
          <w:b/>
          <w:bCs/>
          <w:u w:val="single"/>
          <w:rtl/>
        </w:rPr>
      </w:pPr>
      <w:r>
        <w:rPr>
          <w:rFonts w:ascii="Narkisim" w:hAnsi="Narkisim" w:cs="Narkisim"/>
          <w:noProof/>
          <w:rtl/>
        </w:rPr>
        <w:pict>
          <v:shape id="_x0000_s1032" type="#_x0000_t202" style="position:absolute;left:0;text-align:left;margin-left:-45.05pt;margin-top:.85pt;width:137.5pt;height:21.75pt;z-index:-251623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">
            <v:textbox>
              <w:txbxContent>
                <w:p w:rsidR="00C40A25" w:rsidRPr="0032343B" w:rsidRDefault="00C40A25" w:rsidP="0032343B">
                  <w:pPr>
                    <w:bidi/>
                    <w:rPr>
                      <w:sz w:val="20"/>
                      <w:szCs w:val="20"/>
                    </w:rPr>
                  </w:pPr>
                  <w:r w:rsidRPr="0032343B">
                    <w:rPr>
                      <w:rFonts w:ascii="Narkisim" w:hAnsi="Narkisim" w:cs="David" w:hint="cs"/>
                      <w:sz w:val="20"/>
                      <w:szCs w:val="20"/>
                      <w:rtl/>
                    </w:rPr>
                    <w:t>חתימת המצהיר:</w:t>
                  </w:r>
                  <w:r w:rsidRPr="0032343B">
                    <w:rPr>
                      <w:rFonts w:ascii="Narkisim" w:hAnsi="Narkisim" w:cs="David"/>
                      <w:sz w:val="20"/>
                      <w:szCs w:val="20"/>
                      <w:u w:val="single"/>
                      <w:rtl/>
                    </w:rPr>
                    <w:tab/>
                  </w:r>
                  <w:r w:rsidRPr="0032343B">
                    <w:rPr>
                      <w:rFonts w:ascii="Narkisim" w:hAnsi="Narkisim" w:cs="David"/>
                      <w:sz w:val="20"/>
                      <w:szCs w:val="20"/>
                      <w:u w:val="single"/>
                      <w:rtl/>
                    </w:rPr>
                    <w:tab/>
                  </w:r>
                </w:p>
              </w:txbxContent>
            </v:textbox>
          </v:shape>
        </w:pict>
      </w:r>
    </w:p>
    <w:p w:rsidR="00D422CE" w:rsidRPr="00100E56" w:rsidRDefault="00D422CE" w:rsidP="00D422CE">
      <w:pPr>
        <w:bidi/>
        <w:rPr>
          <w:rFonts w:ascii="Narkisim" w:hAnsi="Narkisim" w:cs="Narkisim"/>
          <w:b/>
          <w:bCs/>
          <w:u w:val="single"/>
          <w:rtl/>
        </w:rPr>
      </w:pPr>
    </w:p>
    <w:p w:rsidR="00F638B9" w:rsidRDefault="00F638B9" w:rsidP="00F638B9">
      <w:pPr>
        <w:bidi/>
        <w:ind w:left="360"/>
        <w:rPr>
          <w:rFonts w:ascii="Narkisim" w:hAnsi="Narkisim" w:cs="Narkisim"/>
          <w:b/>
          <w:bCs/>
          <w:u w:val="single"/>
        </w:rPr>
      </w:pPr>
    </w:p>
    <w:p w:rsidR="003F6798" w:rsidRDefault="003F6798" w:rsidP="005130D9">
      <w:pPr>
        <w:bidi/>
        <w:ind w:left="360"/>
        <w:rPr>
          <w:rFonts w:ascii="Narkisim" w:hAnsi="Narkisim" w:cs="Narkisim"/>
          <w:b/>
          <w:bCs/>
          <w:u w:val="single"/>
          <w:rtl/>
        </w:rPr>
      </w:pPr>
    </w:p>
    <w:p w:rsidR="003F6798" w:rsidRDefault="003F6798" w:rsidP="005130D9">
      <w:pPr>
        <w:bidi/>
        <w:ind w:left="360"/>
        <w:rPr>
          <w:rFonts w:ascii="Narkisim" w:hAnsi="Narkisim" w:cs="Narkisim"/>
          <w:b/>
          <w:bCs/>
          <w:u w:val="single"/>
        </w:rPr>
      </w:pPr>
    </w:p>
    <w:p w:rsidR="006D34C4" w:rsidRPr="00100E56" w:rsidRDefault="006D34C4" w:rsidP="00F638B9">
      <w:pPr>
        <w:numPr>
          <w:ilvl w:val="0"/>
          <w:numId w:val="67"/>
        </w:numPr>
        <w:bidi/>
        <w:rPr>
          <w:rFonts w:ascii="Narkisim" w:hAnsi="Narkisim" w:cs="Narkisim"/>
          <w:b/>
          <w:bCs/>
          <w:u w:val="single"/>
        </w:rPr>
      </w:pPr>
      <w:r w:rsidRPr="00100E56">
        <w:rPr>
          <w:rFonts w:ascii="Narkisim" w:hAnsi="Narkisim" w:cs="Narkisim"/>
          <w:b/>
          <w:bCs/>
          <w:u w:val="single"/>
          <w:rtl/>
        </w:rPr>
        <w:t xml:space="preserve"> צוות הספק</w:t>
      </w:r>
    </w:p>
    <w:p w:rsidR="000250C4" w:rsidRPr="00100E56" w:rsidRDefault="000250C4" w:rsidP="000250C4">
      <w:pPr>
        <w:numPr>
          <w:ilvl w:val="1"/>
          <w:numId w:val="67"/>
        </w:numPr>
        <w:bidi/>
        <w:spacing w:before="240" w:after="240" w:line="360" w:lineRule="auto"/>
        <w:jc w:val="both"/>
        <w:rPr>
          <w:rFonts w:ascii="Narkisim" w:hAnsi="Narkisim" w:cs="Narkisim"/>
        </w:rPr>
      </w:pPr>
      <w:r w:rsidRPr="00100E56">
        <w:rPr>
          <w:rFonts w:ascii="Narkisim" w:hAnsi="Narkisim" w:cs="Narkisim"/>
          <w:rtl/>
        </w:rPr>
        <w:t>המציע מצהיר כי הינו מעסיק לפחות 3 אנליסטים בהיקף של משרה מלאה, אשר לפחות לאחד מהם בעל ניסיון של שנתיים לפחות בביצוע אנליזה ומחקרים בתחום בנושא דעות/צרכי משתמשים באינטרנט.</w:t>
      </w:r>
    </w:p>
    <w:p w:rsidR="006D34C4" w:rsidRPr="00100E56" w:rsidRDefault="006D34C4" w:rsidP="000250C4">
      <w:pPr>
        <w:numPr>
          <w:ilvl w:val="1"/>
          <w:numId w:val="67"/>
        </w:numPr>
        <w:bidi/>
        <w:spacing w:before="240" w:after="240" w:line="360" w:lineRule="auto"/>
        <w:jc w:val="both"/>
        <w:rPr>
          <w:rFonts w:ascii="Narkisim" w:hAnsi="Narkisim" w:cs="Narkisim"/>
          <w:rtl/>
        </w:rPr>
      </w:pPr>
      <w:r w:rsidRPr="00100E56">
        <w:rPr>
          <w:rFonts w:ascii="Narkisim" w:hAnsi="Narkisim" w:cs="Narkisim"/>
          <w:rtl/>
        </w:rPr>
        <w:t>המציע מציג את צוות הספק המפורט להלן:</w:t>
      </w:r>
    </w:p>
    <w:tbl>
      <w:tblPr>
        <w:tblpPr w:leftFromText="180" w:rightFromText="180" w:vertAnchor="text" w:horzAnchor="margin" w:tblpXSpec="right" w:tblpY="132"/>
        <w:bidiVisual/>
        <w:tblW w:w="8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3"/>
        <w:gridCol w:w="3075"/>
        <w:gridCol w:w="3074"/>
        <w:gridCol w:w="2140"/>
      </w:tblGrid>
      <w:tr w:rsidR="00100E56" w:rsidRPr="00100E56" w:rsidTr="00100E56">
        <w:trPr>
          <w:trHeight w:val="357"/>
        </w:trPr>
        <w:tc>
          <w:tcPr>
            <w:tcW w:w="683" w:type="dxa"/>
            <w:shd w:val="clear" w:color="auto" w:fill="BFBFBF"/>
          </w:tcPr>
          <w:p w:rsidR="00100E56" w:rsidRPr="00100E56" w:rsidRDefault="00100E56" w:rsidP="00100E56">
            <w:pPr>
              <w:bidi/>
              <w:rPr>
                <w:rFonts w:ascii="Narkisim" w:hAnsi="Narkisim" w:cs="Narkisim"/>
                <w:b/>
                <w:bCs/>
                <w:rtl/>
              </w:rPr>
            </w:pPr>
            <w:r w:rsidRPr="00100E56">
              <w:rPr>
                <w:rFonts w:ascii="Narkisim" w:hAnsi="Narkisim" w:cs="Narkisim"/>
                <w:b/>
                <w:bCs/>
                <w:rtl/>
              </w:rPr>
              <w:lastRenderedPageBreak/>
              <w:t>#</w:t>
            </w:r>
          </w:p>
        </w:tc>
        <w:tc>
          <w:tcPr>
            <w:tcW w:w="3075" w:type="dxa"/>
            <w:shd w:val="clear" w:color="auto" w:fill="BFBFBF"/>
          </w:tcPr>
          <w:p w:rsidR="00100E56" w:rsidRPr="00100E56" w:rsidRDefault="00100E56" w:rsidP="00100E56">
            <w:pPr>
              <w:bidi/>
              <w:rPr>
                <w:rFonts w:ascii="Narkisim" w:hAnsi="Narkisim" w:cs="Narkisim"/>
                <w:b/>
                <w:bCs/>
                <w:rtl/>
              </w:rPr>
            </w:pPr>
            <w:r w:rsidRPr="00100E56">
              <w:rPr>
                <w:rFonts w:ascii="Narkisim" w:hAnsi="Narkisim" w:cs="Narkisim"/>
                <w:b/>
                <w:bCs/>
                <w:rtl/>
              </w:rPr>
              <w:t>תפקיד לו מיועד איש הצוות</w:t>
            </w:r>
          </w:p>
        </w:tc>
        <w:tc>
          <w:tcPr>
            <w:tcW w:w="3074" w:type="dxa"/>
            <w:shd w:val="clear" w:color="auto" w:fill="BFBFBF"/>
          </w:tcPr>
          <w:p w:rsidR="00100E56" w:rsidRPr="00100E56" w:rsidRDefault="00100E56" w:rsidP="00100E56">
            <w:pPr>
              <w:bidi/>
              <w:rPr>
                <w:rFonts w:ascii="Narkisim" w:hAnsi="Narkisim" w:cs="Narkisim"/>
                <w:b/>
                <w:bCs/>
                <w:rtl/>
              </w:rPr>
            </w:pPr>
            <w:r w:rsidRPr="00100E56">
              <w:rPr>
                <w:rFonts w:ascii="Narkisim" w:hAnsi="Narkisim" w:cs="Narkisim"/>
                <w:b/>
                <w:bCs/>
                <w:rtl/>
              </w:rPr>
              <w:t>שם ושם משפחה</w:t>
            </w:r>
          </w:p>
        </w:tc>
        <w:tc>
          <w:tcPr>
            <w:tcW w:w="2140" w:type="dxa"/>
            <w:shd w:val="clear" w:color="auto" w:fill="BFBFBF"/>
          </w:tcPr>
          <w:p w:rsidR="00100E56" w:rsidRPr="00100E56" w:rsidRDefault="00100E56" w:rsidP="00100E56">
            <w:pPr>
              <w:bidi/>
              <w:rPr>
                <w:rFonts w:ascii="Narkisim" w:hAnsi="Narkisim" w:cs="Narkisim"/>
                <w:b/>
                <w:bCs/>
                <w:rtl/>
              </w:rPr>
            </w:pPr>
            <w:r w:rsidRPr="00100E56">
              <w:rPr>
                <w:rFonts w:ascii="Narkisim" w:hAnsi="Narkisim" w:cs="Narkisim"/>
                <w:b/>
                <w:bCs/>
                <w:rtl/>
              </w:rPr>
              <w:t>ת.ז.</w:t>
            </w:r>
          </w:p>
        </w:tc>
      </w:tr>
      <w:tr w:rsidR="00100E56" w:rsidRPr="00100E56" w:rsidTr="00100E56">
        <w:trPr>
          <w:trHeight w:val="577"/>
        </w:trPr>
        <w:tc>
          <w:tcPr>
            <w:tcW w:w="683" w:type="dxa"/>
            <w:shd w:val="clear" w:color="auto" w:fill="auto"/>
          </w:tcPr>
          <w:p w:rsidR="00100E56" w:rsidRPr="00100E56" w:rsidRDefault="00100E56" w:rsidP="00100E56">
            <w:pPr>
              <w:bidi/>
              <w:rPr>
                <w:rFonts w:ascii="Narkisim" w:hAnsi="Narkisim" w:cs="Narkisim"/>
                <w:b/>
                <w:bCs/>
                <w:rtl/>
              </w:rPr>
            </w:pPr>
            <w:r w:rsidRPr="00100E56">
              <w:rPr>
                <w:rFonts w:ascii="Narkisim" w:hAnsi="Narkisim" w:cs="Narkisim"/>
                <w:b/>
                <w:bCs/>
                <w:rtl/>
              </w:rPr>
              <w:t>1</w:t>
            </w:r>
          </w:p>
        </w:tc>
        <w:tc>
          <w:tcPr>
            <w:tcW w:w="3075" w:type="dxa"/>
            <w:shd w:val="clear" w:color="auto" w:fill="D9D9D9" w:themeFill="background1" w:themeFillShade="D9"/>
          </w:tcPr>
          <w:p w:rsidR="00100E56" w:rsidRPr="00100E56" w:rsidRDefault="00100E56" w:rsidP="00100E56">
            <w:pPr>
              <w:bidi/>
              <w:rPr>
                <w:rFonts w:ascii="Narkisim" w:hAnsi="Narkisim" w:cs="Narkisim"/>
                <w:rtl/>
              </w:rPr>
            </w:pPr>
            <w:r w:rsidRPr="00100E56">
              <w:rPr>
                <w:rFonts w:ascii="Narkisim" w:hAnsi="Narkisim" w:cs="Narkisim"/>
                <w:rtl/>
              </w:rPr>
              <w:t>מומחה תוכן</w:t>
            </w:r>
          </w:p>
        </w:tc>
        <w:tc>
          <w:tcPr>
            <w:tcW w:w="3074" w:type="dxa"/>
            <w:shd w:val="clear" w:color="auto" w:fill="auto"/>
          </w:tcPr>
          <w:p w:rsidR="00100E56" w:rsidRPr="00100E56" w:rsidRDefault="00100E56" w:rsidP="00100E56">
            <w:pPr>
              <w:bidi/>
              <w:rPr>
                <w:rFonts w:ascii="Narkisim" w:hAnsi="Narkisim" w:cs="Narkisim"/>
                <w:b/>
                <w:bCs/>
                <w:rtl/>
              </w:rPr>
            </w:pPr>
          </w:p>
        </w:tc>
        <w:tc>
          <w:tcPr>
            <w:tcW w:w="2140" w:type="dxa"/>
            <w:shd w:val="clear" w:color="auto" w:fill="auto"/>
          </w:tcPr>
          <w:p w:rsidR="00100E56" w:rsidRPr="00100E56" w:rsidRDefault="00100E56" w:rsidP="00100E56">
            <w:pPr>
              <w:bidi/>
              <w:rPr>
                <w:rFonts w:ascii="Narkisim" w:hAnsi="Narkisim" w:cs="Narkisim"/>
                <w:b/>
                <w:bCs/>
                <w:rtl/>
              </w:rPr>
            </w:pPr>
          </w:p>
        </w:tc>
      </w:tr>
      <w:tr w:rsidR="00100E56" w:rsidRPr="00100E56" w:rsidTr="00100E56">
        <w:trPr>
          <w:trHeight w:val="594"/>
        </w:trPr>
        <w:tc>
          <w:tcPr>
            <w:tcW w:w="683" w:type="dxa"/>
            <w:shd w:val="clear" w:color="auto" w:fill="auto"/>
          </w:tcPr>
          <w:p w:rsidR="00100E56" w:rsidRPr="00100E56" w:rsidRDefault="00100E56" w:rsidP="00100E56">
            <w:pPr>
              <w:bidi/>
              <w:rPr>
                <w:rFonts w:ascii="Narkisim" w:hAnsi="Narkisim" w:cs="Narkisim"/>
                <w:b/>
                <w:bCs/>
                <w:rtl/>
              </w:rPr>
            </w:pPr>
            <w:r w:rsidRPr="00100E56">
              <w:rPr>
                <w:rFonts w:ascii="Narkisim" w:hAnsi="Narkisim" w:cs="Narkisim"/>
                <w:b/>
                <w:bCs/>
                <w:rtl/>
              </w:rPr>
              <w:t>2</w:t>
            </w:r>
          </w:p>
        </w:tc>
        <w:tc>
          <w:tcPr>
            <w:tcW w:w="3075" w:type="dxa"/>
            <w:shd w:val="clear" w:color="auto" w:fill="D9D9D9" w:themeFill="background1" w:themeFillShade="D9"/>
          </w:tcPr>
          <w:p w:rsidR="00100E56" w:rsidRPr="00100E56" w:rsidRDefault="00100E56" w:rsidP="00621207">
            <w:pPr>
              <w:bidi/>
              <w:rPr>
                <w:rFonts w:ascii="Narkisim" w:hAnsi="Narkisim" w:cs="Narkisim"/>
                <w:rtl/>
              </w:rPr>
            </w:pPr>
            <w:r w:rsidRPr="00100E56">
              <w:rPr>
                <w:rFonts w:ascii="Narkisim" w:hAnsi="Narkisim" w:cs="Narkisim"/>
                <w:rtl/>
              </w:rPr>
              <w:t>מנתח מידע/ אנליסט</w:t>
            </w:r>
          </w:p>
        </w:tc>
        <w:tc>
          <w:tcPr>
            <w:tcW w:w="3074" w:type="dxa"/>
            <w:shd w:val="clear" w:color="auto" w:fill="auto"/>
          </w:tcPr>
          <w:p w:rsidR="00100E56" w:rsidRPr="00100E56" w:rsidRDefault="00100E56" w:rsidP="00100E56">
            <w:pPr>
              <w:bidi/>
              <w:rPr>
                <w:rFonts w:ascii="Narkisim" w:hAnsi="Narkisim" w:cs="Narkisim"/>
                <w:b/>
                <w:bCs/>
                <w:rtl/>
              </w:rPr>
            </w:pPr>
          </w:p>
        </w:tc>
        <w:tc>
          <w:tcPr>
            <w:tcW w:w="2140" w:type="dxa"/>
            <w:shd w:val="clear" w:color="auto" w:fill="auto"/>
          </w:tcPr>
          <w:p w:rsidR="00100E56" w:rsidRPr="00100E56" w:rsidRDefault="00100E56" w:rsidP="00100E56">
            <w:pPr>
              <w:bidi/>
              <w:rPr>
                <w:rFonts w:ascii="Narkisim" w:hAnsi="Narkisim" w:cs="Narkisim"/>
                <w:b/>
                <w:bCs/>
                <w:rtl/>
              </w:rPr>
            </w:pPr>
          </w:p>
        </w:tc>
      </w:tr>
    </w:tbl>
    <w:p w:rsidR="000250C4" w:rsidRPr="00100E56" w:rsidRDefault="000250C4" w:rsidP="000250C4">
      <w:pPr>
        <w:bidi/>
        <w:spacing w:before="240" w:line="360" w:lineRule="auto"/>
        <w:rPr>
          <w:rFonts w:ascii="Narkisim" w:hAnsi="Narkisim" w:cs="Narkisim"/>
          <w:rtl/>
        </w:rPr>
      </w:pPr>
    </w:p>
    <w:p w:rsidR="006D34C4" w:rsidRPr="00100E56" w:rsidRDefault="006D34C4" w:rsidP="00857626">
      <w:pPr>
        <w:numPr>
          <w:ilvl w:val="1"/>
          <w:numId w:val="67"/>
        </w:numPr>
        <w:bidi/>
        <w:spacing w:before="240" w:after="240" w:line="360" w:lineRule="auto"/>
        <w:jc w:val="both"/>
        <w:rPr>
          <w:rFonts w:ascii="Narkisim" w:hAnsi="Narkisim" w:cs="Narkisim"/>
        </w:rPr>
      </w:pPr>
      <w:r w:rsidRPr="00100E56">
        <w:rPr>
          <w:rFonts w:ascii="Narkisim" w:hAnsi="Narkisim" w:cs="Narkisim"/>
          <w:rtl/>
        </w:rPr>
        <w:t>המציע מצהיר כי מנתח המידע</w:t>
      </w:r>
      <w:r w:rsidR="00D422CE" w:rsidRPr="00100E56">
        <w:rPr>
          <w:rFonts w:ascii="Narkisim" w:hAnsi="Narkisim" w:cs="Narkisim"/>
          <w:rtl/>
        </w:rPr>
        <w:t xml:space="preserve"> / אנלי</w:t>
      </w:r>
      <w:r w:rsidR="00857626">
        <w:rPr>
          <w:rFonts w:ascii="Narkisim" w:hAnsi="Narkisim" w:cs="Narkisim" w:hint="cs"/>
          <w:rtl/>
        </w:rPr>
        <w:t>סט</w:t>
      </w:r>
      <w:r w:rsidR="00D422CE" w:rsidRPr="00100E56">
        <w:rPr>
          <w:rFonts w:ascii="Narkisim" w:hAnsi="Narkisim" w:cs="Narkisim"/>
          <w:rtl/>
        </w:rPr>
        <w:t xml:space="preserve"> </w:t>
      </w:r>
      <w:r w:rsidRPr="00100E56">
        <w:rPr>
          <w:rFonts w:ascii="Narkisim" w:hAnsi="Narkisim" w:cs="Narkisim"/>
          <w:rtl/>
        </w:rPr>
        <w:t xml:space="preserve"> </w:t>
      </w:r>
      <w:r w:rsidR="00EB128B" w:rsidRPr="00100E56">
        <w:rPr>
          <w:rFonts w:ascii="Narkisim" w:hAnsi="Narkisim" w:cs="Narkisim"/>
          <w:rtl/>
        </w:rPr>
        <w:t xml:space="preserve">המוצג </w:t>
      </w:r>
      <w:r w:rsidRPr="00100E56">
        <w:rPr>
          <w:rFonts w:ascii="Narkisim" w:hAnsi="Narkisim" w:cs="Narkisim"/>
          <w:rtl/>
        </w:rPr>
        <w:t>מטעמו עונה על הדרישות הבאות:</w:t>
      </w:r>
    </w:p>
    <w:p w:rsidR="00621207" w:rsidRDefault="00B43B9E" w:rsidP="0032343B">
      <w:pPr>
        <w:numPr>
          <w:ilvl w:val="2"/>
          <w:numId w:val="69"/>
        </w:numPr>
        <w:bidi/>
        <w:spacing w:before="240" w:after="240" w:line="360" w:lineRule="auto"/>
        <w:ind w:left="1843" w:hanging="708"/>
        <w:jc w:val="both"/>
        <w:rPr>
          <w:rFonts w:ascii="Narkisim" w:hAnsi="Narkisim" w:cs="Narkisim"/>
        </w:rPr>
      </w:pPr>
      <w:r w:rsidRPr="00100E56">
        <w:rPr>
          <w:rFonts w:ascii="Narkisim" w:hAnsi="Narkisim" w:cs="Narkisim"/>
          <w:rtl/>
        </w:rPr>
        <w:t>בעל הכשרה רשמית בתחום מחקר שיח, התנהגויות ומגמות דעת קהל וסדר יום תקשורתי.</w:t>
      </w:r>
    </w:p>
    <w:p w:rsidR="00B43B9E" w:rsidRPr="00100E56" w:rsidRDefault="00621207" w:rsidP="00731A0E">
      <w:pPr>
        <w:numPr>
          <w:ilvl w:val="2"/>
          <w:numId w:val="69"/>
        </w:numPr>
        <w:bidi/>
        <w:spacing w:before="240" w:after="240" w:line="360" w:lineRule="auto"/>
        <w:ind w:left="1843" w:hanging="708"/>
        <w:jc w:val="both"/>
        <w:rPr>
          <w:rFonts w:ascii="Narkisim" w:hAnsi="Narkisim" w:cs="Narkisim"/>
        </w:rPr>
      </w:pPr>
      <w:r>
        <w:rPr>
          <w:rFonts w:ascii="Narkisim" w:hAnsi="Narkisim" w:cs="Narkisim" w:hint="cs"/>
          <w:rtl/>
        </w:rPr>
        <w:t>בעל השכלה אקדמאית</w:t>
      </w:r>
      <w:ins w:id="26" w:author="מחבר">
        <w:r w:rsidR="00731A0E">
          <w:rPr>
            <w:rFonts w:ascii="Narkisim" w:hAnsi="Narkisim" w:cs="Narkisim" w:hint="cs"/>
            <w:rtl/>
          </w:rPr>
          <w:t>.</w:t>
        </w:r>
      </w:ins>
      <w:bookmarkStart w:id="27" w:name="_GoBack"/>
      <w:bookmarkEnd w:id="27"/>
      <w:r>
        <w:rPr>
          <w:rFonts w:ascii="Narkisim" w:hAnsi="Narkisim" w:cs="Narkisim" w:hint="cs"/>
          <w:rtl/>
        </w:rPr>
        <w:t xml:space="preserve"> </w:t>
      </w:r>
      <w:del w:id="28" w:author="מחבר">
        <w:r w:rsidDel="00731A0E">
          <w:rPr>
            <w:rFonts w:ascii="Narkisim" w:hAnsi="Narkisim" w:cs="Narkisim" w:hint="cs"/>
            <w:rtl/>
          </w:rPr>
          <w:delText>באחד התחומים הבאים</w:delText>
        </w:r>
        <w:r w:rsidR="00B43B9E" w:rsidRPr="00100E56" w:rsidDel="00731A0E">
          <w:rPr>
            <w:rFonts w:ascii="Narkisim" w:hAnsi="Narkisim" w:cs="Narkisim"/>
            <w:rtl/>
          </w:rPr>
          <w:delText xml:space="preserve"> – מדעי המדינה, סוציולוגיה/אנתרופולוגיה, פסיכולוגיה חברתית, כלכלה התנהגותית, תקשורת ומדיה חדש</w:delText>
        </w:r>
        <w:r w:rsidDel="00731A0E">
          <w:rPr>
            <w:rFonts w:ascii="Narkisim" w:hAnsi="Narkisim" w:cs="Narkisim" w:hint="cs"/>
            <w:rtl/>
          </w:rPr>
          <w:delText xml:space="preserve"> (</w:delText>
        </w:r>
        <w:r w:rsidRPr="00621207" w:rsidDel="00731A0E">
          <w:rPr>
            <w:rFonts w:ascii="Narkisim" w:hAnsi="Narkisim" w:cs="Narkisim" w:hint="cs"/>
            <w:i/>
            <w:iCs/>
            <w:sz w:val="22"/>
            <w:szCs w:val="22"/>
            <w:rtl/>
          </w:rPr>
          <w:delText>יש לבחור ולסמן את החלופה הרלוונטית</w:delText>
        </w:r>
        <w:r w:rsidDel="00731A0E">
          <w:rPr>
            <w:rFonts w:ascii="Narkisim" w:hAnsi="Narkisim" w:cs="Narkisim" w:hint="cs"/>
            <w:rtl/>
          </w:rPr>
          <w:delText>)</w:delText>
        </w:r>
        <w:r w:rsidR="00B43B9E" w:rsidRPr="00100E56" w:rsidDel="00731A0E">
          <w:rPr>
            <w:rFonts w:ascii="Narkisim" w:hAnsi="Narkisim" w:cs="Narkisim"/>
            <w:rtl/>
          </w:rPr>
          <w:delText>.</w:delText>
        </w:r>
      </w:del>
    </w:p>
    <w:p w:rsidR="006D34C4" w:rsidRPr="00100E56" w:rsidRDefault="006D34C4" w:rsidP="0032343B">
      <w:pPr>
        <w:numPr>
          <w:ilvl w:val="2"/>
          <w:numId w:val="69"/>
        </w:numPr>
        <w:bidi/>
        <w:spacing w:before="240" w:after="240" w:line="360" w:lineRule="auto"/>
        <w:ind w:left="1843" w:hanging="708"/>
        <w:jc w:val="both"/>
        <w:rPr>
          <w:rFonts w:ascii="Narkisim" w:hAnsi="Narkisim" w:cs="Narkisim"/>
        </w:rPr>
      </w:pPr>
      <w:r w:rsidRPr="00100E56">
        <w:rPr>
          <w:rFonts w:ascii="Narkisim" w:hAnsi="Narkisim" w:cs="Narkisim"/>
          <w:rtl/>
        </w:rPr>
        <w:t xml:space="preserve">בעל </w:t>
      </w:r>
      <w:r w:rsidR="00B43B9E" w:rsidRPr="00100E56">
        <w:rPr>
          <w:rFonts w:ascii="Narkisim" w:hAnsi="Narkisim" w:cs="Narkisim"/>
          <w:rtl/>
        </w:rPr>
        <w:t xml:space="preserve">3 </w:t>
      </w:r>
      <w:r w:rsidRPr="00100E56">
        <w:rPr>
          <w:rFonts w:ascii="Narkisim" w:hAnsi="Narkisim" w:cs="Narkisim"/>
          <w:rtl/>
        </w:rPr>
        <w:t>שנים לפחות בניתוח מידע, מחקרי התנהגויות ומגמות דעת קהל ושיח ברשת האינטרנט.</w:t>
      </w:r>
    </w:p>
    <w:p w:rsidR="006D34C4" w:rsidRPr="00100E56" w:rsidRDefault="006D34C4" w:rsidP="00D31F44">
      <w:pPr>
        <w:numPr>
          <w:ilvl w:val="2"/>
          <w:numId w:val="69"/>
        </w:numPr>
        <w:bidi/>
        <w:spacing w:before="240" w:after="240" w:line="360" w:lineRule="auto"/>
        <w:ind w:left="1843" w:hanging="708"/>
        <w:jc w:val="both"/>
        <w:rPr>
          <w:rFonts w:ascii="Narkisim" w:hAnsi="Narkisim" w:cs="Narkisim"/>
        </w:rPr>
      </w:pPr>
      <w:r w:rsidRPr="00100E56">
        <w:rPr>
          <w:rFonts w:ascii="Narkisim" w:hAnsi="Narkisim" w:cs="Narkisim"/>
          <w:rtl/>
        </w:rPr>
        <w:t xml:space="preserve">ביצע </w:t>
      </w:r>
      <w:r w:rsidR="00DC0D81" w:rsidRPr="00100E56">
        <w:rPr>
          <w:rFonts w:ascii="Narkisim" w:hAnsi="Narkisim" w:cs="Narkisim"/>
          <w:rtl/>
        </w:rPr>
        <w:t>____ ע</w:t>
      </w:r>
      <w:r w:rsidRPr="00100E56">
        <w:rPr>
          <w:rFonts w:ascii="Narkisim" w:hAnsi="Narkisim" w:cs="Narkisim"/>
          <w:rtl/>
        </w:rPr>
        <w:t>בודות בנושא ניתוח מידע שמקורו באינטרנט.</w:t>
      </w:r>
      <w:r w:rsidR="00DC0D81" w:rsidRPr="00100E56">
        <w:rPr>
          <w:rFonts w:ascii="Narkisim" w:hAnsi="Narkisim" w:cs="Narkisim"/>
          <w:rtl/>
        </w:rPr>
        <w:t xml:space="preserve"> מצורפות </w:t>
      </w:r>
      <w:r w:rsidR="00B43B9E" w:rsidRPr="00100E56">
        <w:rPr>
          <w:rFonts w:ascii="Narkisim" w:hAnsi="Narkisim" w:cs="Narkisim"/>
          <w:b/>
          <w:bCs/>
          <w:rtl/>
        </w:rPr>
        <w:t>בנספח 1</w:t>
      </w:r>
      <w:r w:rsidR="00D31F44" w:rsidRPr="00100E56">
        <w:rPr>
          <w:rFonts w:ascii="Narkisim" w:hAnsi="Narkisim" w:cs="Narkisim"/>
          <w:b/>
          <w:bCs/>
          <w:rtl/>
        </w:rPr>
        <w:t>9</w:t>
      </w:r>
      <w:r w:rsidR="00DC0D81" w:rsidRPr="00100E56">
        <w:rPr>
          <w:rFonts w:ascii="Narkisim" w:hAnsi="Narkisim" w:cs="Narkisim"/>
          <w:rtl/>
        </w:rPr>
        <w:t xml:space="preserve"> למענה וד</w:t>
      </w:r>
      <w:r w:rsidR="00B43B9E" w:rsidRPr="00100E56">
        <w:rPr>
          <w:rFonts w:ascii="Narkisim" w:hAnsi="Narkisim" w:cs="Narkisim"/>
          <w:rtl/>
        </w:rPr>
        <w:t>ו</w:t>
      </w:r>
      <w:r w:rsidR="00DC0D81" w:rsidRPr="00100E56">
        <w:rPr>
          <w:rFonts w:ascii="Narkisim" w:hAnsi="Narkisim" w:cs="Narkisim"/>
          <w:rtl/>
        </w:rPr>
        <w:t>גמאות</w:t>
      </w:r>
      <w:r w:rsidR="00B43B9E" w:rsidRPr="00100E56">
        <w:rPr>
          <w:rFonts w:ascii="Narkisim" w:hAnsi="Narkisim" w:cs="Narkisim"/>
          <w:rtl/>
        </w:rPr>
        <w:t xml:space="preserve"> לעבודות שבוצעו על ידי מנתח המידע. </w:t>
      </w:r>
      <w:r w:rsidR="00DC0D81" w:rsidRPr="00100E56">
        <w:rPr>
          <w:rFonts w:ascii="Narkisim" w:hAnsi="Narkisim" w:cs="Narkisim"/>
          <w:rtl/>
        </w:rPr>
        <w:t xml:space="preserve"> </w:t>
      </w:r>
    </w:p>
    <w:p w:rsidR="006D34C4" w:rsidRPr="00100E56" w:rsidRDefault="00F07E41" w:rsidP="0032343B">
      <w:pPr>
        <w:numPr>
          <w:ilvl w:val="2"/>
          <w:numId w:val="69"/>
        </w:numPr>
        <w:bidi/>
        <w:spacing w:before="240" w:after="240" w:line="360" w:lineRule="auto"/>
        <w:ind w:left="1843" w:hanging="708"/>
        <w:jc w:val="both"/>
        <w:rPr>
          <w:rFonts w:ascii="Narkisim" w:hAnsi="Narkisim" w:cs="Narkisim"/>
        </w:rPr>
      </w:pPr>
      <w:r>
        <w:rPr>
          <w:rFonts w:ascii="Narkisim" w:hAnsi="Narkisim" w:cs="Narkisim"/>
          <w:noProof/>
        </w:rPr>
        <w:pict>
          <v:shape id="_x0000_s1033" type="#_x0000_t202" style="position:absolute;left:0;text-align:left;margin-left:-13.55pt;margin-top:39pt;width:137.5pt;height:21.75pt;z-index:-2516357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">
            <v:textbox>
              <w:txbxContent>
                <w:p w:rsidR="00C40A25" w:rsidRPr="0032343B" w:rsidRDefault="00C40A25" w:rsidP="0032343B">
                  <w:pPr>
                    <w:bidi/>
                    <w:rPr>
                      <w:sz w:val="20"/>
                      <w:szCs w:val="20"/>
                    </w:rPr>
                  </w:pPr>
                  <w:r w:rsidRPr="0032343B">
                    <w:rPr>
                      <w:rFonts w:ascii="Narkisim" w:hAnsi="Narkisim" w:cs="David" w:hint="cs"/>
                      <w:sz w:val="20"/>
                      <w:szCs w:val="20"/>
                      <w:rtl/>
                    </w:rPr>
                    <w:t>חתימת המצהיר:</w:t>
                  </w:r>
                  <w:r w:rsidRPr="0032343B">
                    <w:rPr>
                      <w:rFonts w:ascii="Narkisim" w:hAnsi="Narkisim" w:cs="David"/>
                      <w:sz w:val="20"/>
                      <w:szCs w:val="20"/>
                      <w:u w:val="single"/>
                      <w:rtl/>
                    </w:rPr>
                    <w:tab/>
                  </w:r>
                  <w:r w:rsidRPr="0032343B">
                    <w:rPr>
                      <w:rFonts w:ascii="Narkisim" w:hAnsi="Narkisim" w:cs="David"/>
                      <w:sz w:val="20"/>
                      <w:szCs w:val="20"/>
                      <w:u w:val="single"/>
                      <w:rtl/>
                    </w:rPr>
                    <w:tab/>
                  </w:r>
                </w:p>
              </w:txbxContent>
            </v:textbox>
          </v:shape>
        </w:pict>
      </w:r>
      <w:r w:rsidR="006D34C4" w:rsidRPr="00100E56">
        <w:rPr>
          <w:rFonts w:ascii="Narkisim" w:hAnsi="Narkisim" w:cs="Narkisim"/>
          <w:rtl/>
        </w:rPr>
        <w:t>בעל יכולת עיבוד נתונים (</w:t>
      </w:r>
      <w:r w:rsidR="006D34C4" w:rsidRPr="00100E56">
        <w:rPr>
          <w:rFonts w:ascii="Narkisim" w:hAnsi="Narkisim" w:cs="Narkisim"/>
        </w:rPr>
        <w:t>BIG DATA</w:t>
      </w:r>
      <w:r w:rsidR="006D34C4" w:rsidRPr="00100E56">
        <w:rPr>
          <w:rFonts w:ascii="Narkisim" w:hAnsi="Narkisim" w:cs="Narkisim"/>
          <w:rtl/>
        </w:rPr>
        <w:t>) הכולל ניתוח והסקה על בסיס איכותני/כמותי-סטטיסטי.</w:t>
      </w:r>
      <w:r w:rsidR="00B43B9E" w:rsidRPr="00100E56">
        <w:rPr>
          <w:rFonts w:ascii="Narkisim" w:hAnsi="Narkisim" w:cs="Narkisim"/>
          <w:noProof/>
        </w:rPr>
        <w:t xml:space="preserve"> </w:t>
      </w:r>
    </w:p>
    <w:p w:rsidR="00B35FCE" w:rsidRPr="00100E56" w:rsidRDefault="00B35FCE" w:rsidP="00B35FCE">
      <w:pPr>
        <w:bidi/>
        <w:spacing w:before="240" w:after="240" w:line="360" w:lineRule="auto"/>
        <w:ind w:left="792"/>
        <w:jc w:val="both"/>
        <w:rPr>
          <w:rFonts w:ascii="Narkisim" w:hAnsi="Narkisim" w:cs="Narkisim"/>
          <w:b/>
          <w:bCs/>
          <w:u w:val="single"/>
        </w:rPr>
      </w:pPr>
    </w:p>
    <w:p w:rsidR="006D34C4" w:rsidRPr="00100E56" w:rsidRDefault="006D34C4" w:rsidP="003F6798">
      <w:pPr>
        <w:numPr>
          <w:ilvl w:val="1"/>
          <w:numId w:val="67"/>
        </w:numPr>
        <w:bidi/>
        <w:spacing w:before="240" w:after="240" w:line="360" w:lineRule="auto"/>
        <w:jc w:val="both"/>
        <w:rPr>
          <w:rFonts w:ascii="Narkisim" w:hAnsi="Narkisim" w:cs="Narkisim"/>
          <w:b/>
          <w:bCs/>
          <w:u w:val="single"/>
        </w:rPr>
      </w:pPr>
      <w:r w:rsidRPr="00100E56">
        <w:rPr>
          <w:rFonts w:ascii="Narkisim" w:hAnsi="Narkisim" w:cs="Narkisim"/>
          <w:rtl/>
        </w:rPr>
        <w:t xml:space="preserve">המציע מצהיר כי המועמד מטעמו לתפקיד </w:t>
      </w:r>
      <w:r w:rsidR="00B43B9E" w:rsidRPr="00100E56">
        <w:rPr>
          <w:rFonts w:ascii="Narkisim" w:hAnsi="Narkisim" w:cs="Narkisim"/>
          <w:rtl/>
        </w:rPr>
        <w:t>מומחה תוכן</w:t>
      </w:r>
      <w:r w:rsidRPr="00100E56">
        <w:rPr>
          <w:rFonts w:ascii="Narkisim" w:hAnsi="Narkisim" w:cs="Narkisim"/>
          <w:rtl/>
        </w:rPr>
        <w:t xml:space="preserve">, סיפק במהלך התקופה 1/1/2013 ועד </w:t>
      </w:r>
      <w:r w:rsidR="003F6798" w:rsidRPr="00100E56">
        <w:rPr>
          <w:rFonts w:ascii="Narkisim" w:hAnsi="Narkisim" w:cs="Narkisim"/>
          <w:rtl/>
        </w:rPr>
        <w:t>3</w:t>
      </w:r>
      <w:r w:rsidR="003F6798">
        <w:rPr>
          <w:rFonts w:ascii="Narkisim" w:hAnsi="Narkisim" w:cs="Narkisim" w:hint="cs"/>
          <w:rtl/>
        </w:rPr>
        <w:t>1</w:t>
      </w:r>
      <w:r w:rsidRPr="00100E56">
        <w:rPr>
          <w:rFonts w:ascii="Narkisim" w:hAnsi="Narkisim" w:cs="Narkisim"/>
          <w:rtl/>
        </w:rPr>
        <w:t xml:space="preserve">/12/2015 שירותי תמיכה למערכת המוצעת וזאת עבור </w:t>
      </w:r>
      <w:r w:rsidR="00B43B9E" w:rsidRPr="00100E56">
        <w:rPr>
          <w:rFonts w:ascii="Narkisim" w:hAnsi="Narkisim" w:cs="Narkisim"/>
          <w:u w:val="single"/>
          <w:rtl/>
        </w:rPr>
        <w:tab/>
      </w:r>
      <w:r w:rsidR="00B43B9E" w:rsidRPr="00100E56">
        <w:rPr>
          <w:rFonts w:ascii="Narkisim" w:hAnsi="Narkisim" w:cs="Narkisim"/>
          <w:u w:val="single"/>
          <w:rtl/>
        </w:rPr>
        <w:tab/>
      </w:r>
      <w:r w:rsidRPr="00100E56">
        <w:rPr>
          <w:rFonts w:ascii="Narkisim" w:hAnsi="Narkisim" w:cs="Narkisim"/>
          <w:rtl/>
        </w:rPr>
        <w:t xml:space="preserve"> לקוחות</w:t>
      </w:r>
      <w:r w:rsidR="00EB128B" w:rsidRPr="00100E56">
        <w:rPr>
          <w:rFonts w:ascii="Narkisim" w:hAnsi="Narkisim" w:cs="Narkisim"/>
          <w:rtl/>
        </w:rPr>
        <w:t xml:space="preserve">, כמפורט להלן </w:t>
      </w:r>
      <w:r w:rsidR="00100E56">
        <w:rPr>
          <w:rFonts w:ascii="Narkisim" w:hAnsi="Narkisim" w:cs="Narkisim" w:hint="cs"/>
          <w:rtl/>
        </w:rPr>
        <w:t>(</w:t>
      </w:r>
      <w:r w:rsidR="00100E56" w:rsidRPr="00100E56">
        <w:rPr>
          <w:rFonts w:ascii="Narkisim" w:hAnsi="Narkisim" w:cs="Narkisim" w:hint="cs"/>
          <w:i/>
          <w:iCs/>
          <w:sz w:val="22"/>
          <w:szCs w:val="22"/>
          <w:rtl/>
        </w:rPr>
        <w:t>ניתן להוסיף שורות</w:t>
      </w:r>
      <w:r w:rsidR="00100E56">
        <w:rPr>
          <w:rFonts w:ascii="Narkisim" w:hAnsi="Narkisim" w:cs="Narkisim" w:hint="cs"/>
          <w:rtl/>
        </w:rPr>
        <w:t>)</w:t>
      </w:r>
    </w:p>
    <w:tbl>
      <w:tblPr>
        <w:tblStyle w:val="affff"/>
        <w:tblpPr w:leftFromText="180" w:rightFromText="180" w:vertAnchor="text" w:horzAnchor="margin" w:tblpXSpec="center" w:tblpY="269"/>
        <w:bidiVisual/>
        <w:tblW w:w="8510" w:type="dxa"/>
        <w:tblLook w:val="04A0" w:firstRow="1" w:lastRow="0" w:firstColumn="1" w:lastColumn="0" w:noHBand="0" w:noVBand="1"/>
      </w:tblPr>
      <w:tblGrid>
        <w:gridCol w:w="567"/>
        <w:gridCol w:w="2117"/>
        <w:gridCol w:w="2140"/>
        <w:gridCol w:w="1722"/>
        <w:gridCol w:w="1964"/>
      </w:tblGrid>
      <w:tr w:rsidR="00B43B9E" w:rsidRPr="00100E56" w:rsidTr="0032343B">
        <w:trPr>
          <w:trHeight w:val="809"/>
        </w:trPr>
        <w:tc>
          <w:tcPr>
            <w:tcW w:w="567" w:type="dxa"/>
            <w:shd w:val="clear" w:color="auto" w:fill="BFBFBF" w:themeFill="background1" w:themeFillShade="BF"/>
            <w:vAlign w:val="center"/>
          </w:tcPr>
          <w:p w:rsidR="00B43B9E" w:rsidRPr="00100E56" w:rsidRDefault="00B43B9E" w:rsidP="0032343B">
            <w:pPr>
              <w:jc w:val="center"/>
              <w:rPr>
                <w:rFonts w:ascii="Narkisim" w:hAnsi="Narkisim" w:cs="Narkisim"/>
                <w:b/>
                <w:bCs/>
                <w:rtl/>
              </w:rPr>
            </w:pPr>
            <w:r w:rsidRPr="00100E56">
              <w:rPr>
                <w:rFonts w:ascii="Narkisim" w:hAnsi="Narkisim" w:cs="Narkisim"/>
                <w:b/>
                <w:bCs/>
                <w:rtl/>
              </w:rPr>
              <w:t>#</w:t>
            </w:r>
          </w:p>
        </w:tc>
        <w:tc>
          <w:tcPr>
            <w:tcW w:w="2117" w:type="dxa"/>
            <w:shd w:val="clear" w:color="auto" w:fill="BFBFBF" w:themeFill="background1" w:themeFillShade="BF"/>
            <w:vAlign w:val="center"/>
          </w:tcPr>
          <w:p w:rsidR="00B43B9E" w:rsidRPr="00100E56" w:rsidRDefault="00B43B9E" w:rsidP="0032343B">
            <w:pPr>
              <w:jc w:val="center"/>
              <w:rPr>
                <w:rFonts w:ascii="Narkisim" w:hAnsi="Narkisim" w:cs="Narkisim"/>
                <w:b/>
                <w:bCs/>
                <w:rtl/>
              </w:rPr>
            </w:pPr>
            <w:r w:rsidRPr="00100E56">
              <w:rPr>
                <w:rFonts w:ascii="Narkisim" w:hAnsi="Narkisim" w:cs="Narkisim"/>
                <w:b/>
                <w:bCs/>
                <w:rtl/>
              </w:rPr>
              <w:t>שם הלקוח</w:t>
            </w:r>
          </w:p>
        </w:tc>
        <w:tc>
          <w:tcPr>
            <w:tcW w:w="2140" w:type="dxa"/>
            <w:shd w:val="clear" w:color="auto" w:fill="BFBFBF" w:themeFill="background1" w:themeFillShade="BF"/>
            <w:vAlign w:val="center"/>
          </w:tcPr>
          <w:p w:rsidR="00B43B9E" w:rsidRPr="00100E56" w:rsidRDefault="00B43B9E" w:rsidP="0032343B">
            <w:pPr>
              <w:jc w:val="center"/>
              <w:rPr>
                <w:rFonts w:ascii="Narkisim" w:hAnsi="Narkisim" w:cs="Narkisim"/>
                <w:b/>
                <w:bCs/>
                <w:rtl/>
              </w:rPr>
            </w:pPr>
            <w:r w:rsidRPr="00100E56">
              <w:rPr>
                <w:rFonts w:ascii="Narkisim" w:hAnsi="Narkisim" w:cs="Narkisim"/>
                <w:b/>
                <w:bCs/>
                <w:rtl/>
              </w:rPr>
              <w:t>מועד תחילת מתן השירותים</w:t>
            </w:r>
          </w:p>
        </w:tc>
        <w:tc>
          <w:tcPr>
            <w:tcW w:w="1722" w:type="dxa"/>
            <w:shd w:val="clear" w:color="auto" w:fill="BFBFBF" w:themeFill="background1" w:themeFillShade="BF"/>
            <w:vAlign w:val="center"/>
          </w:tcPr>
          <w:p w:rsidR="00B43B9E" w:rsidRPr="00100E56" w:rsidRDefault="00B43B9E" w:rsidP="0032343B">
            <w:pPr>
              <w:jc w:val="center"/>
              <w:rPr>
                <w:rFonts w:ascii="Narkisim" w:hAnsi="Narkisim" w:cs="Narkisim"/>
                <w:b/>
                <w:bCs/>
                <w:rtl/>
              </w:rPr>
            </w:pPr>
            <w:r w:rsidRPr="00100E56">
              <w:rPr>
                <w:rFonts w:ascii="Narkisim" w:hAnsi="Narkisim" w:cs="Narkisim"/>
                <w:b/>
                <w:bCs/>
                <w:rtl/>
              </w:rPr>
              <w:t>מועד סיום מתן השירותים</w:t>
            </w:r>
          </w:p>
        </w:tc>
        <w:tc>
          <w:tcPr>
            <w:tcW w:w="1964" w:type="dxa"/>
            <w:shd w:val="clear" w:color="auto" w:fill="BFBFBF" w:themeFill="background1" w:themeFillShade="BF"/>
            <w:vAlign w:val="center"/>
          </w:tcPr>
          <w:p w:rsidR="00B43B9E" w:rsidRPr="00100E56" w:rsidRDefault="00B43B9E" w:rsidP="0032343B">
            <w:pPr>
              <w:jc w:val="center"/>
              <w:rPr>
                <w:rFonts w:ascii="Narkisim" w:hAnsi="Narkisim" w:cs="Narkisim"/>
                <w:b/>
                <w:bCs/>
                <w:rtl/>
              </w:rPr>
            </w:pPr>
            <w:r w:rsidRPr="00100E56">
              <w:rPr>
                <w:rFonts w:ascii="Narkisim" w:hAnsi="Narkisim" w:cs="Narkisim"/>
                <w:b/>
                <w:bCs/>
                <w:rtl/>
              </w:rPr>
              <w:t>איש קשר ליצירת קשר (שם וטלפון)</w:t>
            </w:r>
          </w:p>
        </w:tc>
      </w:tr>
      <w:tr w:rsidR="00B43B9E" w:rsidRPr="00100E56" w:rsidTr="0032343B">
        <w:trPr>
          <w:trHeight w:val="252"/>
        </w:trPr>
        <w:tc>
          <w:tcPr>
            <w:tcW w:w="567" w:type="dxa"/>
          </w:tcPr>
          <w:p w:rsidR="00B43B9E" w:rsidRPr="00100E56" w:rsidRDefault="00B43B9E" w:rsidP="006D34C4">
            <w:pPr>
              <w:rPr>
                <w:rFonts w:ascii="Narkisim" w:hAnsi="Narkisim" w:cs="Narkisim"/>
                <w:b/>
                <w:bCs/>
                <w:rtl/>
              </w:rPr>
            </w:pPr>
            <w:r w:rsidRPr="00100E56">
              <w:rPr>
                <w:rFonts w:ascii="Narkisim" w:hAnsi="Narkisim" w:cs="Narkisim"/>
                <w:b/>
                <w:bCs/>
                <w:rtl/>
              </w:rPr>
              <w:t>1</w:t>
            </w:r>
          </w:p>
        </w:tc>
        <w:tc>
          <w:tcPr>
            <w:tcW w:w="2117" w:type="dxa"/>
          </w:tcPr>
          <w:p w:rsidR="00B43B9E" w:rsidRPr="00100E56" w:rsidRDefault="00B43B9E" w:rsidP="006D34C4">
            <w:pPr>
              <w:rPr>
                <w:rFonts w:ascii="Narkisim" w:hAnsi="Narkisim" w:cs="Narkisim"/>
                <w:sz w:val="36"/>
                <w:szCs w:val="36"/>
                <w:rtl/>
              </w:rPr>
            </w:pPr>
          </w:p>
        </w:tc>
        <w:tc>
          <w:tcPr>
            <w:tcW w:w="2140" w:type="dxa"/>
          </w:tcPr>
          <w:p w:rsidR="00B43B9E" w:rsidRPr="00100E56" w:rsidRDefault="00B43B9E" w:rsidP="006D34C4">
            <w:pPr>
              <w:rPr>
                <w:rFonts w:ascii="Narkisim" w:hAnsi="Narkisim" w:cs="Narkisim"/>
                <w:rtl/>
              </w:rPr>
            </w:pPr>
          </w:p>
        </w:tc>
        <w:tc>
          <w:tcPr>
            <w:tcW w:w="1722" w:type="dxa"/>
          </w:tcPr>
          <w:p w:rsidR="00B43B9E" w:rsidRPr="00100E56" w:rsidRDefault="00B43B9E" w:rsidP="006D34C4">
            <w:pPr>
              <w:rPr>
                <w:rFonts w:ascii="Narkisim" w:hAnsi="Narkisim" w:cs="Narkisim"/>
                <w:rtl/>
              </w:rPr>
            </w:pPr>
          </w:p>
        </w:tc>
        <w:tc>
          <w:tcPr>
            <w:tcW w:w="1964" w:type="dxa"/>
          </w:tcPr>
          <w:p w:rsidR="00B43B9E" w:rsidRPr="00100E56" w:rsidRDefault="00B43B9E" w:rsidP="006D34C4">
            <w:pPr>
              <w:rPr>
                <w:rFonts w:ascii="Narkisim" w:hAnsi="Narkisim" w:cs="Narkisim"/>
                <w:rtl/>
              </w:rPr>
            </w:pPr>
          </w:p>
        </w:tc>
      </w:tr>
      <w:tr w:rsidR="00B43B9E" w:rsidRPr="00100E56" w:rsidTr="0032343B">
        <w:trPr>
          <w:trHeight w:val="269"/>
        </w:trPr>
        <w:tc>
          <w:tcPr>
            <w:tcW w:w="567" w:type="dxa"/>
          </w:tcPr>
          <w:p w:rsidR="00B43B9E" w:rsidRPr="00100E56" w:rsidRDefault="00B43B9E" w:rsidP="006D34C4">
            <w:pPr>
              <w:rPr>
                <w:rFonts w:ascii="Narkisim" w:hAnsi="Narkisim" w:cs="Narkisim"/>
                <w:b/>
                <w:bCs/>
                <w:rtl/>
              </w:rPr>
            </w:pPr>
            <w:r w:rsidRPr="00100E56">
              <w:rPr>
                <w:rFonts w:ascii="Narkisim" w:hAnsi="Narkisim" w:cs="Narkisim"/>
                <w:b/>
                <w:bCs/>
                <w:rtl/>
              </w:rPr>
              <w:t>2</w:t>
            </w:r>
          </w:p>
        </w:tc>
        <w:tc>
          <w:tcPr>
            <w:tcW w:w="2117" w:type="dxa"/>
          </w:tcPr>
          <w:p w:rsidR="00B43B9E" w:rsidRPr="00100E56" w:rsidRDefault="00B43B9E" w:rsidP="006D34C4">
            <w:pPr>
              <w:rPr>
                <w:rFonts w:ascii="Narkisim" w:hAnsi="Narkisim" w:cs="Narkisim"/>
                <w:sz w:val="36"/>
                <w:szCs w:val="36"/>
                <w:rtl/>
              </w:rPr>
            </w:pPr>
          </w:p>
        </w:tc>
        <w:tc>
          <w:tcPr>
            <w:tcW w:w="2140" w:type="dxa"/>
          </w:tcPr>
          <w:p w:rsidR="00B43B9E" w:rsidRPr="00100E56" w:rsidRDefault="00B43B9E" w:rsidP="006D34C4">
            <w:pPr>
              <w:rPr>
                <w:rFonts w:ascii="Narkisim" w:hAnsi="Narkisim" w:cs="Narkisim"/>
                <w:rtl/>
              </w:rPr>
            </w:pPr>
          </w:p>
        </w:tc>
        <w:tc>
          <w:tcPr>
            <w:tcW w:w="1722" w:type="dxa"/>
          </w:tcPr>
          <w:p w:rsidR="00B43B9E" w:rsidRPr="00100E56" w:rsidRDefault="00B43B9E" w:rsidP="006D34C4">
            <w:pPr>
              <w:rPr>
                <w:rFonts w:ascii="Narkisim" w:hAnsi="Narkisim" w:cs="Narkisim"/>
                <w:rtl/>
              </w:rPr>
            </w:pPr>
          </w:p>
        </w:tc>
        <w:tc>
          <w:tcPr>
            <w:tcW w:w="1964" w:type="dxa"/>
          </w:tcPr>
          <w:p w:rsidR="00B43B9E" w:rsidRPr="00100E56" w:rsidRDefault="00B43B9E" w:rsidP="006D34C4">
            <w:pPr>
              <w:rPr>
                <w:rFonts w:ascii="Narkisim" w:hAnsi="Narkisim" w:cs="Narkisim"/>
                <w:rtl/>
              </w:rPr>
            </w:pPr>
          </w:p>
        </w:tc>
      </w:tr>
      <w:tr w:rsidR="00B43B9E" w:rsidRPr="00100E56" w:rsidTr="0032343B">
        <w:trPr>
          <w:trHeight w:val="269"/>
        </w:trPr>
        <w:tc>
          <w:tcPr>
            <w:tcW w:w="567" w:type="dxa"/>
          </w:tcPr>
          <w:p w:rsidR="00B43B9E" w:rsidRPr="00100E56" w:rsidRDefault="00B43B9E" w:rsidP="006D34C4">
            <w:pPr>
              <w:rPr>
                <w:rFonts w:ascii="Narkisim" w:hAnsi="Narkisim" w:cs="Narkisim"/>
                <w:b/>
                <w:bCs/>
                <w:rtl/>
              </w:rPr>
            </w:pPr>
            <w:r w:rsidRPr="00100E56">
              <w:rPr>
                <w:rFonts w:ascii="Narkisim" w:hAnsi="Narkisim" w:cs="Narkisim"/>
                <w:b/>
                <w:bCs/>
                <w:rtl/>
              </w:rPr>
              <w:t>3</w:t>
            </w:r>
          </w:p>
        </w:tc>
        <w:tc>
          <w:tcPr>
            <w:tcW w:w="2117" w:type="dxa"/>
          </w:tcPr>
          <w:p w:rsidR="00B43B9E" w:rsidRPr="00100E56" w:rsidRDefault="00B43B9E" w:rsidP="006D34C4">
            <w:pPr>
              <w:rPr>
                <w:rFonts w:ascii="Narkisim" w:hAnsi="Narkisim" w:cs="Narkisim"/>
                <w:sz w:val="36"/>
                <w:szCs w:val="36"/>
                <w:rtl/>
              </w:rPr>
            </w:pPr>
          </w:p>
        </w:tc>
        <w:tc>
          <w:tcPr>
            <w:tcW w:w="2140" w:type="dxa"/>
          </w:tcPr>
          <w:p w:rsidR="00B43B9E" w:rsidRPr="00100E56" w:rsidRDefault="00B43B9E" w:rsidP="006D34C4">
            <w:pPr>
              <w:rPr>
                <w:rFonts w:ascii="Narkisim" w:hAnsi="Narkisim" w:cs="Narkisim"/>
                <w:rtl/>
              </w:rPr>
            </w:pPr>
          </w:p>
        </w:tc>
        <w:tc>
          <w:tcPr>
            <w:tcW w:w="1722" w:type="dxa"/>
          </w:tcPr>
          <w:p w:rsidR="00B43B9E" w:rsidRPr="00100E56" w:rsidRDefault="00B43B9E" w:rsidP="006D34C4">
            <w:pPr>
              <w:rPr>
                <w:rFonts w:ascii="Narkisim" w:hAnsi="Narkisim" w:cs="Narkisim"/>
                <w:rtl/>
              </w:rPr>
            </w:pPr>
          </w:p>
        </w:tc>
        <w:tc>
          <w:tcPr>
            <w:tcW w:w="1964" w:type="dxa"/>
          </w:tcPr>
          <w:p w:rsidR="00B43B9E" w:rsidRPr="00100E56" w:rsidRDefault="00B43B9E" w:rsidP="006D34C4">
            <w:pPr>
              <w:rPr>
                <w:rFonts w:ascii="Narkisim" w:hAnsi="Narkisim" w:cs="Narkisim"/>
                <w:rtl/>
              </w:rPr>
            </w:pPr>
          </w:p>
        </w:tc>
      </w:tr>
      <w:tr w:rsidR="00B43B9E" w:rsidRPr="00100E56" w:rsidTr="0032343B">
        <w:trPr>
          <w:trHeight w:val="252"/>
        </w:trPr>
        <w:tc>
          <w:tcPr>
            <w:tcW w:w="567" w:type="dxa"/>
          </w:tcPr>
          <w:p w:rsidR="00B43B9E" w:rsidRPr="00100E56" w:rsidRDefault="00B43B9E" w:rsidP="006D34C4">
            <w:pPr>
              <w:rPr>
                <w:rFonts w:ascii="Narkisim" w:hAnsi="Narkisim" w:cs="Narkisim"/>
                <w:b/>
                <w:bCs/>
                <w:rtl/>
              </w:rPr>
            </w:pPr>
            <w:r w:rsidRPr="00100E56">
              <w:rPr>
                <w:rFonts w:ascii="Narkisim" w:hAnsi="Narkisim" w:cs="Narkisim"/>
                <w:b/>
                <w:bCs/>
                <w:rtl/>
              </w:rPr>
              <w:t>4</w:t>
            </w:r>
          </w:p>
        </w:tc>
        <w:tc>
          <w:tcPr>
            <w:tcW w:w="2117" w:type="dxa"/>
          </w:tcPr>
          <w:p w:rsidR="00B43B9E" w:rsidRPr="00100E56" w:rsidRDefault="00B43B9E" w:rsidP="006D34C4">
            <w:pPr>
              <w:rPr>
                <w:rFonts w:ascii="Narkisim" w:hAnsi="Narkisim" w:cs="Narkisim"/>
                <w:sz w:val="36"/>
                <w:szCs w:val="36"/>
                <w:rtl/>
              </w:rPr>
            </w:pPr>
          </w:p>
        </w:tc>
        <w:tc>
          <w:tcPr>
            <w:tcW w:w="2140" w:type="dxa"/>
          </w:tcPr>
          <w:p w:rsidR="00B43B9E" w:rsidRPr="00100E56" w:rsidRDefault="00B43B9E" w:rsidP="006D34C4">
            <w:pPr>
              <w:rPr>
                <w:rFonts w:ascii="Narkisim" w:hAnsi="Narkisim" w:cs="Narkisim"/>
                <w:rtl/>
              </w:rPr>
            </w:pPr>
          </w:p>
        </w:tc>
        <w:tc>
          <w:tcPr>
            <w:tcW w:w="1722" w:type="dxa"/>
          </w:tcPr>
          <w:p w:rsidR="00B43B9E" w:rsidRPr="00100E56" w:rsidRDefault="00B43B9E" w:rsidP="006D34C4">
            <w:pPr>
              <w:rPr>
                <w:rFonts w:ascii="Narkisim" w:hAnsi="Narkisim" w:cs="Narkisim"/>
                <w:rtl/>
              </w:rPr>
            </w:pPr>
          </w:p>
        </w:tc>
        <w:tc>
          <w:tcPr>
            <w:tcW w:w="1964" w:type="dxa"/>
          </w:tcPr>
          <w:p w:rsidR="00B43B9E" w:rsidRPr="00100E56" w:rsidRDefault="00B43B9E" w:rsidP="006D34C4">
            <w:pPr>
              <w:rPr>
                <w:rFonts w:ascii="Narkisim" w:hAnsi="Narkisim" w:cs="Narkisim"/>
                <w:rtl/>
              </w:rPr>
            </w:pPr>
          </w:p>
        </w:tc>
      </w:tr>
      <w:tr w:rsidR="00B43B9E" w:rsidRPr="00100E56" w:rsidTr="0032343B">
        <w:trPr>
          <w:trHeight w:val="269"/>
        </w:trPr>
        <w:tc>
          <w:tcPr>
            <w:tcW w:w="567" w:type="dxa"/>
          </w:tcPr>
          <w:p w:rsidR="00B43B9E" w:rsidRPr="00100E56" w:rsidRDefault="00B43B9E" w:rsidP="006D34C4">
            <w:pPr>
              <w:rPr>
                <w:rFonts w:ascii="Narkisim" w:hAnsi="Narkisim" w:cs="Narkisim"/>
                <w:b/>
                <w:bCs/>
                <w:rtl/>
              </w:rPr>
            </w:pPr>
            <w:r w:rsidRPr="00100E56">
              <w:rPr>
                <w:rFonts w:ascii="Narkisim" w:hAnsi="Narkisim" w:cs="Narkisim"/>
                <w:b/>
                <w:bCs/>
                <w:rtl/>
              </w:rPr>
              <w:t>5</w:t>
            </w:r>
          </w:p>
        </w:tc>
        <w:tc>
          <w:tcPr>
            <w:tcW w:w="2117" w:type="dxa"/>
          </w:tcPr>
          <w:p w:rsidR="00B43B9E" w:rsidRPr="00100E56" w:rsidRDefault="00B43B9E" w:rsidP="006D34C4">
            <w:pPr>
              <w:rPr>
                <w:rFonts w:ascii="Narkisim" w:hAnsi="Narkisim" w:cs="Narkisim"/>
                <w:sz w:val="36"/>
                <w:szCs w:val="36"/>
                <w:rtl/>
              </w:rPr>
            </w:pPr>
          </w:p>
        </w:tc>
        <w:tc>
          <w:tcPr>
            <w:tcW w:w="2140" w:type="dxa"/>
          </w:tcPr>
          <w:p w:rsidR="00B43B9E" w:rsidRPr="00100E56" w:rsidRDefault="00B43B9E" w:rsidP="006D34C4">
            <w:pPr>
              <w:rPr>
                <w:rFonts w:ascii="Narkisim" w:hAnsi="Narkisim" w:cs="Narkisim"/>
                <w:rtl/>
              </w:rPr>
            </w:pPr>
          </w:p>
        </w:tc>
        <w:tc>
          <w:tcPr>
            <w:tcW w:w="1722" w:type="dxa"/>
          </w:tcPr>
          <w:p w:rsidR="00B43B9E" w:rsidRPr="00100E56" w:rsidRDefault="00B43B9E" w:rsidP="006D34C4">
            <w:pPr>
              <w:rPr>
                <w:rFonts w:ascii="Narkisim" w:hAnsi="Narkisim" w:cs="Narkisim"/>
                <w:rtl/>
              </w:rPr>
            </w:pPr>
          </w:p>
        </w:tc>
        <w:tc>
          <w:tcPr>
            <w:tcW w:w="1964" w:type="dxa"/>
          </w:tcPr>
          <w:p w:rsidR="00B43B9E" w:rsidRPr="00100E56" w:rsidRDefault="00B43B9E" w:rsidP="006D34C4">
            <w:pPr>
              <w:rPr>
                <w:rFonts w:ascii="Narkisim" w:hAnsi="Narkisim" w:cs="Narkisim"/>
                <w:rtl/>
              </w:rPr>
            </w:pPr>
          </w:p>
        </w:tc>
      </w:tr>
    </w:tbl>
    <w:p w:rsidR="006D34C4" w:rsidRPr="00100E56" w:rsidRDefault="006D34C4" w:rsidP="006D34C4">
      <w:pPr>
        <w:bidi/>
        <w:rPr>
          <w:rFonts w:ascii="Narkisim" w:hAnsi="Narkisim" w:cs="Narkisim"/>
          <w:b/>
          <w:bCs/>
          <w:u w:val="single"/>
          <w:rtl/>
        </w:rPr>
      </w:pPr>
    </w:p>
    <w:p w:rsidR="00B35FCE" w:rsidRPr="00100E56" w:rsidRDefault="00B35FCE" w:rsidP="00B35FCE">
      <w:pPr>
        <w:bidi/>
        <w:rPr>
          <w:rFonts w:ascii="Narkisim" w:hAnsi="Narkisim" w:cs="Narkisim"/>
          <w:b/>
          <w:bCs/>
          <w:u w:val="single"/>
        </w:rPr>
      </w:pPr>
    </w:p>
    <w:p w:rsidR="006D34C4" w:rsidRPr="00100E56" w:rsidRDefault="006D34C4" w:rsidP="006D34C4">
      <w:pPr>
        <w:bidi/>
        <w:rPr>
          <w:rFonts w:ascii="Narkisim" w:hAnsi="Narkisim" w:cs="Narkisim"/>
          <w:rtl/>
        </w:rPr>
      </w:pPr>
      <w:r w:rsidRPr="00100E56">
        <w:rPr>
          <w:rFonts w:ascii="Narkisim" w:hAnsi="Narkisim" w:cs="Narkisim"/>
          <w:rtl/>
        </w:rPr>
        <w:t>זה שמי/נו, להלן חתימתי/נו ותוכן תצהירי/נו דלעיל אמת:</w:t>
      </w:r>
    </w:p>
    <w:tbl>
      <w:tblPr>
        <w:tblpPr w:leftFromText="180" w:rightFromText="180" w:vertAnchor="text" w:horzAnchor="margin" w:tblpXSpec="center" w:tblpY="246"/>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6D34C4" w:rsidRPr="00100E56" w:rsidTr="004D6BC7">
        <w:tc>
          <w:tcPr>
            <w:tcW w:w="2016" w:type="dxa"/>
            <w:tcBorders>
              <w:left w:val="single" w:sz="4" w:space="0" w:color="auto"/>
            </w:tcBorders>
            <w:shd w:val="clear" w:color="auto" w:fill="E6E6E6"/>
          </w:tcPr>
          <w:p w:rsidR="006D34C4" w:rsidRPr="00100E56" w:rsidRDefault="006D34C4" w:rsidP="006D34C4">
            <w:pPr>
              <w:bidi/>
              <w:rPr>
                <w:rFonts w:ascii="Narkisim" w:hAnsi="Narkisim" w:cs="Narkisim"/>
                <w:b/>
                <w:sz w:val="22"/>
                <w:szCs w:val="22"/>
                <w:rtl/>
              </w:rPr>
            </w:pPr>
            <w:r w:rsidRPr="00100E56">
              <w:rPr>
                <w:rFonts w:ascii="Narkisim" w:hAnsi="Narkisim" w:cs="Narkisim"/>
                <w:b/>
                <w:sz w:val="22"/>
                <w:szCs w:val="22"/>
                <w:rtl/>
              </w:rPr>
              <w:t>שם מורשה החתימה</w:t>
            </w:r>
          </w:p>
        </w:tc>
        <w:tc>
          <w:tcPr>
            <w:tcW w:w="2201" w:type="dxa"/>
            <w:shd w:val="clear" w:color="auto" w:fill="E6E6E6"/>
          </w:tcPr>
          <w:p w:rsidR="006D34C4" w:rsidRPr="00100E56" w:rsidRDefault="006D34C4" w:rsidP="006D34C4">
            <w:pPr>
              <w:bidi/>
              <w:rPr>
                <w:rFonts w:ascii="Narkisim" w:hAnsi="Narkisim" w:cs="Narkisim"/>
                <w:b/>
                <w:sz w:val="22"/>
                <w:szCs w:val="22"/>
                <w:rtl/>
              </w:rPr>
            </w:pPr>
            <w:r w:rsidRPr="00100E56">
              <w:rPr>
                <w:rFonts w:ascii="Narkisim" w:hAnsi="Narkisim" w:cs="Narkisim"/>
                <w:b/>
                <w:sz w:val="22"/>
                <w:szCs w:val="22"/>
                <w:rtl/>
              </w:rPr>
              <w:t>ת.ז.</w:t>
            </w:r>
          </w:p>
        </w:tc>
        <w:tc>
          <w:tcPr>
            <w:tcW w:w="1579" w:type="dxa"/>
            <w:shd w:val="clear" w:color="auto" w:fill="E6E6E6"/>
          </w:tcPr>
          <w:p w:rsidR="006D34C4" w:rsidRPr="00100E56" w:rsidRDefault="006D34C4" w:rsidP="006D34C4">
            <w:pPr>
              <w:bidi/>
              <w:rPr>
                <w:rFonts w:ascii="Narkisim" w:hAnsi="Narkisim" w:cs="Narkisim"/>
                <w:b/>
                <w:sz w:val="22"/>
                <w:szCs w:val="22"/>
                <w:rtl/>
              </w:rPr>
            </w:pPr>
            <w:r w:rsidRPr="00100E56">
              <w:rPr>
                <w:rFonts w:ascii="Narkisim" w:hAnsi="Narkisim" w:cs="Narkisim"/>
                <w:b/>
                <w:sz w:val="22"/>
                <w:szCs w:val="22"/>
                <w:rtl/>
              </w:rPr>
              <w:t>חתימה וחותמת תאגיד</w:t>
            </w:r>
          </w:p>
        </w:tc>
        <w:tc>
          <w:tcPr>
            <w:tcW w:w="1944" w:type="dxa"/>
            <w:shd w:val="clear" w:color="auto" w:fill="E6E6E6"/>
          </w:tcPr>
          <w:p w:rsidR="006D34C4" w:rsidRPr="00100E56" w:rsidRDefault="006D34C4" w:rsidP="006D34C4">
            <w:pPr>
              <w:bidi/>
              <w:rPr>
                <w:rFonts w:ascii="Narkisim" w:hAnsi="Narkisim" w:cs="Narkisim"/>
                <w:b/>
                <w:sz w:val="22"/>
                <w:szCs w:val="22"/>
                <w:rtl/>
              </w:rPr>
            </w:pPr>
            <w:r w:rsidRPr="00100E56">
              <w:rPr>
                <w:rFonts w:ascii="Narkisim" w:hAnsi="Narkisim" w:cs="Narkisim"/>
                <w:b/>
                <w:sz w:val="22"/>
                <w:szCs w:val="22"/>
                <w:rtl/>
              </w:rPr>
              <w:t>תאריך</w:t>
            </w:r>
          </w:p>
        </w:tc>
      </w:tr>
      <w:tr w:rsidR="006D34C4" w:rsidRPr="00100E56" w:rsidTr="004D6BC7">
        <w:tc>
          <w:tcPr>
            <w:tcW w:w="2016" w:type="dxa"/>
            <w:tcBorders>
              <w:left w:val="single" w:sz="4" w:space="0" w:color="auto"/>
            </w:tcBorders>
            <w:shd w:val="clear" w:color="auto" w:fill="FFFFFF" w:themeFill="background1"/>
          </w:tcPr>
          <w:p w:rsidR="006D34C4" w:rsidRPr="00100E56" w:rsidRDefault="006D34C4" w:rsidP="006D34C4">
            <w:pPr>
              <w:bidi/>
              <w:rPr>
                <w:rFonts w:ascii="Narkisim" w:hAnsi="Narkisim" w:cs="Narkisim"/>
                <w:b/>
                <w:bCs/>
                <w:u w:val="single"/>
                <w:rtl/>
              </w:rPr>
            </w:pPr>
          </w:p>
        </w:tc>
        <w:tc>
          <w:tcPr>
            <w:tcW w:w="2201" w:type="dxa"/>
            <w:shd w:val="clear" w:color="auto" w:fill="FFFFFF" w:themeFill="background1"/>
          </w:tcPr>
          <w:p w:rsidR="006D34C4" w:rsidRPr="00100E56" w:rsidRDefault="006D34C4" w:rsidP="006D34C4">
            <w:pPr>
              <w:bidi/>
              <w:rPr>
                <w:rFonts w:ascii="Narkisim" w:hAnsi="Narkisim" w:cs="Narkisim"/>
                <w:b/>
                <w:bCs/>
                <w:u w:val="single"/>
                <w:rtl/>
              </w:rPr>
            </w:pPr>
          </w:p>
        </w:tc>
        <w:tc>
          <w:tcPr>
            <w:tcW w:w="1579" w:type="dxa"/>
            <w:shd w:val="clear" w:color="auto" w:fill="FFFFFF" w:themeFill="background1"/>
          </w:tcPr>
          <w:p w:rsidR="006D34C4" w:rsidRPr="00100E56" w:rsidRDefault="006D34C4" w:rsidP="006D34C4">
            <w:pPr>
              <w:bidi/>
              <w:rPr>
                <w:rFonts w:ascii="Narkisim" w:hAnsi="Narkisim" w:cs="Narkisim"/>
                <w:b/>
                <w:bCs/>
                <w:u w:val="single"/>
                <w:rtl/>
              </w:rPr>
            </w:pPr>
          </w:p>
        </w:tc>
        <w:tc>
          <w:tcPr>
            <w:tcW w:w="1944" w:type="dxa"/>
            <w:shd w:val="clear" w:color="auto" w:fill="FFFFFF" w:themeFill="background1"/>
          </w:tcPr>
          <w:p w:rsidR="006D34C4" w:rsidRPr="00100E56" w:rsidRDefault="006D34C4" w:rsidP="006D34C4">
            <w:pPr>
              <w:bidi/>
              <w:rPr>
                <w:rFonts w:ascii="Narkisim" w:hAnsi="Narkisim" w:cs="Narkisim"/>
                <w:b/>
                <w:bCs/>
                <w:sz w:val="28"/>
                <w:szCs w:val="28"/>
                <w:u w:val="single"/>
                <w:rtl/>
              </w:rPr>
            </w:pPr>
          </w:p>
        </w:tc>
      </w:tr>
    </w:tbl>
    <w:p w:rsidR="006D34C4" w:rsidRPr="00100E56" w:rsidRDefault="006D34C4" w:rsidP="006D34C4">
      <w:pPr>
        <w:bidi/>
        <w:rPr>
          <w:rFonts w:ascii="Narkisim" w:hAnsi="Narkisim" w:cs="Narkisim"/>
          <w:b/>
          <w:bCs/>
          <w:u w:val="single"/>
          <w:rtl/>
        </w:rPr>
      </w:pPr>
    </w:p>
    <w:p w:rsidR="006D34C4" w:rsidRPr="00100E56" w:rsidRDefault="006D34C4" w:rsidP="006D34C4">
      <w:pPr>
        <w:bidi/>
        <w:rPr>
          <w:rFonts w:ascii="Narkisim" w:hAnsi="Narkisim" w:cs="Narkisim"/>
          <w:b/>
          <w:bCs/>
          <w:u w:val="single"/>
          <w:rtl/>
        </w:rPr>
      </w:pPr>
    </w:p>
    <w:p w:rsidR="00F638B9" w:rsidRDefault="00F638B9" w:rsidP="00F638B9">
      <w:pPr>
        <w:bidi/>
        <w:rPr>
          <w:rFonts w:ascii="Narkisim" w:hAnsi="Narkisim" w:cs="Narkisim"/>
          <w:b/>
          <w:bCs/>
          <w:u w:val="single"/>
          <w:rtl/>
        </w:rPr>
      </w:pPr>
    </w:p>
    <w:p w:rsidR="00F638B9" w:rsidRPr="00100E56" w:rsidRDefault="00F638B9" w:rsidP="00F638B9">
      <w:pPr>
        <w:bidi/>
        <w:rPr>
          <w:rFonts w:ascii="Narkisim" w:hAnsi="Narkisim" w:cs="Narkisim"/>
          <w:b/>
          <w:bCs/>
          <w:u w:val="single"/>
          <w:rtl/>
        </w:rPr>
      </w:pPr>
    </w:p>
    <w:tbl>
      <w:tblPr>
        <w:tblpPr w:leftFromText="180" w:rightFromText="180" w:vertAnchor="page" w:horzAnchor="margin" w:tblpY="4726"/>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4"/>
        <w:gridCol w:w="2020"/>
        <w:gridCol w:w="2039"/>
        <w:gridCol w:w="1946"/>
      </w:tblGrid>
      <w:tr w:rsidR="003F6798" w:rsidRPr="00100E56" w:rsidTr="003F6798">
        <w:tc>
          <w:tcPr>
            <w:tcW w:w="7929" w:type="dxa"/>
            <w:gridSpan w:val="4"/>
            <w:shd w:val="clear" w:color="auto" w:fill="E6E6E6"/>
          </w:tcPr>
          <w:p w:rsidR="003F6798" w:rsidRPr="00100E56" w:rsidRDefault="003F6798" w:rsidP="003F6798">
            <w:pPr>
              <w:bidi/>
              <w:jc w:val="center"/>
              <w:rPr>
                <w:rFonts w:ascii="Narkisim" w:hAnsi="Narkisim" w:cs="Narkisim"/>
                <w:b/>
                <w:bCs/>
                <w:rtl/>
              </w:rPr>
            </w:pPr>
            <w:r w:rsidRPr="00100E56">
              <w:rPr>
                <w:rFonts w:ascii="Narkisim" w:hAnsi="Narkisim" w:cs="Narkisim"/>
                <w:b/>
                <w:bCs/>
                <w:rtl/>
              </w:rPr>
              <w:t>אישור עורך הדין</w:t>
            </w:r>
          </w:p>
        </w:tc>
      </w:tr>
      <w:tr w:rsidR="003F6798" w:rsidRPr="00100E56" w:rsidTr="003F6798">
        <w:tc>
          <w:tcPr>
            <w:tcW w:w="1924" w:type="dxa"/>
            <w:shd w:val="clear" w:color="auto" w:fill="E6E6E6"/>
          </w:tcPr>
          <w:p w:rsidR="003F6798" w:rsidRPr="00100E56" w:rsidRDefault="003F6798" w:rsidP="003F6798">
            <w:pPr>
              <w:bidi/>
              <w:rPr>
                <w:rFonts w:ascii="Narkisim" w:hAnsi="Narkisim" w:cs="Narkisim"/>
                <w:sz w:val="22"/>
                <w:szCs w:val="22"/>
                <w:rtl/>
              </w:rPr>
            </w:pPr>
            <w:r w:rsidRPr="00100E56">
              <w:rPr>
                <w:rFonts w:ascii="Narkisim" w:hAnsi="Narkisim" w:cs="Narkisim"/>
                <w:sz w:val="22"/>
                <w:szCs w:val="22"/>
                <w:rtl/>
              </w:rPr>
              <w:t>אני החתום מטה, עו"ד:</w:t>
            </w:r>
          </w:p>
        </w:tc>
        <w:tc>
          <w:tcPr>
            <w:tcW w:w="2020" w:type="dxa"/>
            <w:shd w:val="clear" w:color="auto" w:fill="E6E6E6"/>
          </w:tcPr>
          <w:p w:rsidR="003F6798" w:rsidRPr="00100E56" w:rsidRDefault="003F6798" w:rsidP="003F6798">
            <w:pPr>
              <w:bidi/>
              <w:rPr>
                <w:rFonts w:ascii="Narkisim" w:hAnsi="Narkisim" w:cs="Narkisim"/>
                <w:sz w:val="22"/>
                <w:szCs w:val="22"/>
                <w:rtl/>
              </w:rPr>
            </w:pPr>
            <w:r w:rsidRPr="00100E56">
              <w:rPr>
                <w:rFonts w:ascii="Narkisim" w:hAnsi="Narkisim" w:cs="Narkisim"/>
                <w:sz w:val="22"/>
                <w:szCs w:val="22"/>
                <w:rtl/>
              </w:rPr>
              <w:t>מאשר כי ביום:</w:t>
            </w:r>
          </w:p>
        </w:tc>
        <w:tc>
          <w:tcPr>
            <w:tcW w:w="2039" w:type="dxa"/>
            <w:shd w:val="clear" w:color="auto" w:fill="E6E6E6"/>
          </w:tcPr>
          <w:p w:rsidR="003F6798" w:rsidRPr="00100E56" w:rsidRDefault="003F6798" w:rsidP="003F6798">
            <w:pPr>
              <w:bidi/>
              <w:rPr>
                <w:rFonts w:ascii="Narkisim" w:hAnsi="Narkisim" w:cs="Narkisim"/>
                <w:sz w:val="22"/>
                <w:szCs w:val="22"/>
                <w:rtl/>
              </w:rPr>
            </w:pPr>
            <w:r w:rsidRPr="00100E56">
              <w:rPr>
                <w:rFonts w:ascii="Narkisim" w:hAnsi="Narkisim" w:cs="Narkisim"/>
                <w:sz w:val="22"/>
                <w:szCs w:val="22"/>
                <w:rtl/>
              </w:rPr>
              <w:t>הופיע/ה/ו בפני במשרדי אשר ברחוב:</w:t>
            </w:r>
          </w:p>
        </w:tc>
        <w:tc>
          <w:tcPr>
            <w:tcW w:w="1946" w:type="dxa"/>
            <w:shd w:val="clear" w:color="auto" w:fill="E6E6E6"/>
          </w:tcPr>
          <w:p w:rsidR="003F6798" w:rsidRPr="00100E56" w:rsidRDefault="003F6798" w:rsidP="003F6798">
            <w:pPr>
              <w:bidi/>
              <w:rPr>
                <w:rFonts w:ascii="Narkisim" w:hAnsi="Narkisim" w:cs="Narkisim"/>
                <w:sz w:val="22"/>
                <w:szCs w:val="22"/>
                <w:rtl/>
              </w:rPr>
            </w:pPr>
            <w:r w:rsidRPr="00100E56">
              <w:rPr>
                <w:rFonts w:ascii="Narkisim" w:hAnsi="Narkisim" w:cs="Narkisim"/>
                <w:sz w:val="22"/>
                <w:szCs w:val="22"/>
                <w:rtl/>
              </w:rPr>
              <w:t>בישוב/עיר:</w:t>
            </w:r>
          </w:p>
        </w:tc>
      </w:tr>
      <w:tr w:rsidR="003F6798" w:rsidRPr="00100E56" w:rsidTr="003F6798">
        <w:tc>
          <w:tcPr>
            <w:tcW w:w="1924" w:type="dxa"/>
            <w:tcBorders>
              <w:bottom w:val="single" w:sz="4" w:space="0" w:color="auto"/>
            </w:tcBorders>
            <w:shd w:val="clear" w:color="auto" w:fill="auto"/>
          </w:tcPr>
          <w:p w:rsidR="003F6798" w:rsidRPr="00100E56" w:rsidRDefault="003F6798" w:rsidP="003F6798">
            <w:pPr>
              <w:bidi/>
              <w:rPr>
                <w:rFonts w:ascii="Narkisim" w:hAnsi="Narkisim" w:cs="Narkisim"/>
                <w:sz w:val="22"/>
                <w:szCs w:val="22"/>
                <w:rtl/>
              </w:rPr>
            </w:pPr>
          </w:p>
        </w:tc>
        <w:tc>
          <w:tcPr>
            <w:tcW w:w="2020" w:type="dxa"/>
            <w:tcBorders>
              <w:bottom w:val="single" w:sz="4" w:space="0" w:color="auto"/>
            </w:tcBorders>
            <w:shd w:val="clear" w:color="auto" w:fill="auto"/>
          </w:tcPr>
          <w:p w:rsidR="003F6798" w:rsidRPr="00100E56" w:rsidRDefault="003F6798" w:rsidP="003F6798">
            <w:pPr>
              <w:bidi/>
              <w:rPr>
                <w:rFonts w:ascii="Narkisim" w:hAnsi="Narkisim" w:cs="Narkisim"/>
                <w:sz w:val="22"/>
                <w:szCs w:val="22"/>
                <w:rtl/>
              </w:rPr>
            </w:pPr>
          </w:p>
        </w:tc>
        <w:tc>
          <w:tcPr>
            <w:tcW w:w="2039" w:type="dxa"/>
            <w:tcBorders>
              <w:bottom w:val="single" w:sz="4" w:space="0" w:color="auto"/>
            </w:tcBorders>
            <w:shd w:val="clear" w:color="auto" w:fill="auto"/>
          </w:tcPr>
          <w:p w:rsidR="003F6798" w:rsidRPr="00100E56" w:rsidRDefault="003F6798" w:rsidP="003F6798">
            <w:pPr>
              <w:bidi/>
              <w:rPr>
                <w:rFonts w:ascii="Narkisim" w:hAnsi="Narkisim" w:cs="Narkisim"/>
                <w:sz w:val="22"/>
                <w:szCs w:val="22"/>
                <w:rtl/>
              </w:rPr>
            </w:pPr>
          </w:p>
        </w:tc>
        <w:tc>
          <w:tcPr>
            <w:tcW w:w="1946" w:type="dxa"/>
            <w:tcBorders>
              <w:bottom w:val="single" w:sz="4" w:space="0" w:color="auto"/>
            </w:tcBorders>
            <w:shd w:val="clear" w:color="auto" w:fill="auto"/>
          </w:tcPr>
          <w:p w:rsidR="003F6798" w:rsidRPr="00100E56" w:rsidRDefault="003F6798" w:rsidP="003F6798">
            <w:pPr>
              <w:bidi/>
              <w:rPr>
                <w:rFonts w:ascii="Narkisim" w:hAnsi="Narkisim" w:cs="Narkisim"/>
                <w:sz w:val="22"/>
                <w:szCs w:val="22"/>
                <w:rtl/>
              </w:rPr>
            </w:pPr>
          </w:p>
        </w:tc>
      </w:tr>
      <w:tr w:rsidR="003F6798" w:rsidRPr="00100E56" w:rsidTr="003F6798">
        <w:tc>
          <w:tcPr>
            <w:tcW w:w="1924" w:type="dxa"/>
            <w:tcBorders>
              <w:bottom w:val="single" w:sz="4" w:space="0" w:color="auto"/>
            </w:tcBorders>
            <w:shd w:val="clear" w:color="auto" w:fill="E6E6E6"/>
          </w:tcPr>
          <w:p w:rsidR="003F6798" w:rsidRPr="00100E56" w:rsidRDefault="003F6798" w:rsidP="003F6798">
            <w:pPr>
              <w:bidi/>
              <w:rPr>
                <w:rFonts w:ascii="Narkisim" w:hAnsi="Narkisim" w:cs="Narkisim"/>
                <w:sz w:val="22"/>
                <w:szCs w:val="22"/>
                <w:rtl/>
              </w:rPr>
            </w:pPr>
            <w:r w:rsidRPr="00100E56">
              <w:rPr>
                <w:rFonts w:ascii="Narkisim" w:hAnsi="Narkisim" w:cs="Narkisim"/>
                <w:sz w:val="22"/>
                <w:szCs w:val="22"/>
                <w:rtl/>
              </w:rPr>
              <w:t>מר/גב':</w:t>
            </w:r>
          </w:p>
        </w:tc>
        <w:tc>
          <w:tcPr>
            <w:tcW w:w="2020" w:type="dxa"/>
            <w:tcBorders>
              <w:bottom w:val="single" w:sz="4" w:space="0" w:color="auto"/>
            </w:tcBorders>
            <w:shd w:val="clear" w:color="auto" w:fill="E6E6E6"/>
          </w:tcPr>
          <w:p w:rsidR="003F6798" w:rsidRPr="00100E56" w:rsidRDefault="003F6798" w:rsidP="003F6798">
            <w:pPr>
              <w:bidi/>
              <w:rPr>
                <w:rFonts w:ascii="Narkisim" w:hAnsi="Narkisim" w:cs="Narkisim"/>
                <w:sz w:val="22"/>
                <w:szCs w:val="22"/>
                <w:rtl/>
              </w:rPr>
            </w:pPr>
            <w:r w:rsidRPr="00100E56">
              <w:rPr>
                <w:rFonts w:ascii="Narkisim" w:hAnsi="Narkisim" w:cs="Narkisim"/>
                <w:sz w:val="22"/>
                <w:szCs w:val="22"/>
                <w:rtl/>
              </w:rPr>
              <w:t>אשר זיהה עצמו ע"י ת.ז. מס.:</w:t>
            </w:r>
          </w:p>
        </w:tc>
        <w:tc>
          <w:tcPr>
            <w:tcW w:w="2039" w:type="dxa"/>
            <w:tcBorders>
              <w:bottom w:val="single" w:sz="4" w:space="0" w:color="auto"/>
            </w:tcBorders>
            <w:shd w:val="clear" w:color="auto" w:fill="E6E6E6"/>
          </w:tcPr>
          <w:p w:rsidR="003F6798" w:rsidRPr="00100E56" w:rsidRDefault="003F6798" w:rsidP="003F6798">
            <w:pPr>
              <w:bidi/>
              <w:rPr>
                <w:rFonts w:ascii="Narkisim" w:hAnsi="Narkisim" w:cs="Narkisim"/>
                <w:sz w:val="22"/>
                <w:szCs w:val="22"/>
                <w:rtl/>
              </w:rPr>
            </w:pPr>
            <w:r w:rsidRPr="00100E56">
              <w:rPr>
                <w:rFonts w:ascii="Narkisim" w:hAnsi="Narkisim" w:cs="Narkisim"/>
                <w:sz w:val="22"/>
                <w:szCs w:val="22"/>
                <w:rtl/>
              </w:rPr>
              <w:t>מר/גב':</w:t>
            </w:r>
          </w:p>
        </w:tc>
        <w:tc>
          <w:tcPr>
            <w:tcW w:w="1946" w:type="dxa"/>
            <w:tcBorders>
              <w:bottom w:val="single" w:sz="4" w:space="0" w:color="auto"/>
            </w:tcBorders>
            <w:shd w:val="clear" w:color="auto" w:fill="E6E6E6"/>
          </w:tcPr>
          <w:p w:rsidR="003F6798" w:rsidRPr="00100E56" w:rsidRDefault="003F6798" w:rsidP="003F6798">
            <w:pPr>
              <w:bidi/>
              <w:rPr>
                <w:rFonts w:ascii="Narkisim" w:hAnsi="Narkisim" w:cs="Narkisim"/>
                <w:sz w:val="22"/>
                <w:szCs w:val="22"/>
                <w:rtl/>
              </w:rPr>
            </w:pPr>
            <w:r w:rsidRPr="00100E56">
              <w:rPr>
                <w:rFonts w:ascii="Narkisim" w:hAnsi="Narkisim" w:cs="Narkisim"/>
                <w:sz w:val="22"/>
                <w:szCs w:val="22"/>
                <w:rtl/>
              </w:rPr>
              <w:t>אשר זיהה עצמו ע"י ת.ז. מס.:</w:t>
            </w:r>
          </w:p>
        </w:tc>
      </w:tr>
      <w:tr w:rsidR="003F6798" w:rsidRPr="00100E56" w:rsidTr="003F6798">
        <w:tc>
          <w:tcPr>
            <w:tcW w:w="1924" w:type="dxa"/>
            <w:tcBorders>
              <w:bottom w:val="single" w:sz="4" w:space="0" w:color="auto"/>
            </w:tcBorders>
            <w:shd w:val="clear" w:color="auto" w:fill="auto"/>
          </w:tcPr>
          <w:p w:rsidR="003F6798" w:rsidRPr="00100E56" w:rsidRDefault="003F6798" w:rsidP="003F6798">
            <w:pPr>
              <w:bidi/>
              <w:rPr>
                <w:rFonts w:ascii="Narkisim" w:hAnsi="Narkisim" w:cs="Narkisim"/>
                <w:sz w:val="22"/>
                <w:szCs w:val="22"/>
                <w:rtl/>
              </w:rPr>
            </w:pPr>
          </w:p>
        </w:tc>
        <w:tc>
          <w:tcPr>
            <w:tcW w:w="2020" w:type="dxa"/>
            <w:tcBorders>
              <w:bottom w:val="single" w:sz="4" w:space="0" w:color="auto"/>
            </w:tcBorders>
            <w:shd w:val="clear" w:color="auto" w:fill="auto"/>
          </w:tcPr>
          <w:p w:rsidR="003F6798" w:rsidRPr="00100E56" w:rsidRDefault="003F6798" w:rsidP="003F6798">
            <w:pPr>
              <w:bidi/>
              <w:rPr>
                <w:rFonts w:ascii="Narkisim" w:hAnsi="Narkisim" w:cs="Narkisim"/>
                <w:sz w:val="22"/>
                <w:szCs w:val="22"/>
                <w:rtl/>
              </w:rPr>
            </w:pPr>
          </w:p>
        </w:tc>
        <w:tc>
          <w:tcPr>
            <w:tcW w:w="2039" w:type="dxa"/>
            <w:tcBorders>
              <w:bottom w:val="single" w:sz="4" w:space="0" w:color="auto"/>
            </w:tcBorders>
            <w:shd w:val="clear" w:color="auto" w:fill="auto"/>
          </w:tcPr>
          <w:p w:rsidR="003F6798" w:rsidRPr="00100E56" w:rsidRDefault="003F6798" w:rsidP="003F6798">
            <w:pPr>
              <w:bidi/>
              <w:rPr>
                <w:rFonts w:ascii="Narkisim" w:hAnsi="Narkisim" w:cs="Narkisim"/>
                <w:sz w:val="22"/>
                <w:szCs w:val="22"/>
                <w:rtl/>
              </w:rPr>
            </w:pPr>
          </w:p>
        </w:tc>
        <w:tc>
          <w:tcPr>
            <w:tcW w:w="1946" w:type="dxa"/>
            <w:tcBorders>
              <w:bottom w:val="single" w:sz="4" w:space="0" w:color="auto"/>
            </w:tcBorders>
            <w:shd w:val="clear" w:color="auto" w:fill="auto"/>
          </w:tcPr>
          <w:p w:rsidR="003F6798" w:rsidRPr="00100E56" w:rsidRDefault="003F6798" w:rsidP="003F6798">
            <w:pPr>
              <w:bidi/>
              <w:rPr>
                <w:rFonts w:ascii="Narkisim" w:hAnsi="Narkisim" w:cs="Narkisim"/>
                <w:sz w:val="22"/>
                <w:szCs w:val="22"/>
                <w:rtl/>
              </w:rPr>
            </w:pPr>
          </w:p>
        </w:tc>
      </w:tr>
      <w:tr w:rsidR="003F6798" w:rsidRPr="00100E56" w:rsidTr="003F6798">
        <w:tc>
          <w:tcPr>
            <w:tcW w:w="7929" w:type="dxa"/>
            <w:gridSpan w:val="4"/>
            <w:tcBorders>
              <w:bottom w:val="single" w:sz="4" w:space="0" w:color="auto"/>
            </w:tcBorders>
            <w:shd w:val="clear" w:color="auto" w:fill="auto"/>
          </w:tcPr>
          <w:p w:rsidR="003F6798" w:rsidRPr="00100E56" w:rsidRDefault="003F6798" w:rsidP="003F6798">
            <w:pPr>
              <w:bidi/>
              <w:rPr>
                <w:rFonts w:ascii="Narkisim" w:hAnsi="Narkisim" w:cs="Narkisim"/>
                <w:sz w:val="22"/>
                <w:szCs w:val="22"/>
                <w:rtl/>
              </w:rPr>
            </w:pPr>
            <w:r w:rsidRPr="00100E56">
              <w:rPr>
                <w:rFonts w:ascii="Narkisim" w:hAnsi="Narkisim" w:cs="Narkisim"/>
                <w:sz w:val="22"/>
                <w:szCs w:val="22"/>
                <w:rtl/>
              </w:rPr>
              <w:t>אחרי שהזהרתיו/ה/ים כי עליו/ה/עליהם להצהיר אמת וכי יהיה/תהיה/יהיו צפוי/ה/ים לעונשים הקבועים בחוק אם לא יעשה/תעשה/יעשו כן, חתם/ה/ו בפני על התצהיר דלעיל.</w:t>
            </w:r>
          </w:p>
        </w:tc>
      </w:tr>
      <w:tr w:rsidR="003F6798" w:rsidRPr="00100E56" w:rsidTr="003F6798">
        <w:tc>
          <w:tcPr>
            <w:tcW w:w="1924" w:type="dxa"/>
            <w:shd w:val="clear" w:color="auto" w:fill="E6E6E6"/>
          </w:tcPr>
          <w:p w:rsidR="003F6798" w:rsidRPr="00100E56" w:rsidRDefault="003F6798" w:rsidP="003F6798">
            <w:pPr>
              <w:bidi/>
              <w:rPr>
                <w:rFonts w:ascii="Narkisim" w:hAnsi="Narkisim" w:cs="Narkisim"/>
                <w:sz w:val="22"/>
                <w:szCs w:val="22"/>
                <w:rtl/>
              </w:rPr>
            </w:pPr>
            <w:r w:rsidRPr="00100E56">
              <w:rPr>
                <w:rFonts w:ascii="Narkisim" w:hAnsi="Narkisim" w:cs="Narkisim"/>
                <w:sz w:val="22"/>
                <w:szCs w:val="22"/>
                <w:rtl/>
              </w:rPr>
              <w:t>שם עו"ד</w:t>
            </w:r>
          </w:p>
        </w:tc>
        <w:tc>
          <w:tcPr>
            <w:tcW w:w="2020" w:type="dxa"/>
            <w:shd w:val="clear" w:color="auto" w:fill="E6E6E6"/>
          </w:tcPr>
          <w:p w:rsidR="003F6798" w:rsidRPr="00100E56" w:rsidRDefault="003F6798" w:rsidP="003F6798">
            <w:pPr>
              <w:bidi/>
              <w:rPr>
                <w:rFonts w:ascii="Narkisim" w:hAnsi="Narkisim" w:cs="Narkisim"/>
                <w:sz w:val="22"/>
                <w:szCs w:val="22"/>
                <w:rtl/>
              </w:rPr>
            </w:pPr>
            <w:r w:rsidRPr="00100E56">
              <w:rPr>
                <w:rFonts w:ascii="Narkisim" w:hAnsi="Narkisim" w:cs="Narkisim"/>
                <w:sz w:val="22"/>
                <w:szCs w:val="22"/>
                <w:rtl/>
              </w:rPr>
              <w:t>מס. רישיון</w:t>
            </w:r>
          </w:p>
        </w:tc>
        <w:tc>
          <w:tcPr>
            <w:tcW w:w="2039" w:type="dxa"/>
            <w:shd w:val="clear" w:color="auto" w:fill="E6E6E6"/>
          </w:tcPr>
          <w:p w:rsidR="003F6798" w:rsidRPr="00100E56" w:rsidRDefault="003F6798" w:rsidP="003F6798">
            <w:pPr>
              <w:bidi/>
              <w:rPr>
                <w:rFonts w:ascii="Narkisim" w:hAnsi="Narkisim" w:cs="Narkisim"/>
                <w:sz w:val="22"/>
                <w:szCs w:val="22"/>
                <w:rtl/>
              </w:rPr>
            </w:pPr>
            <w:r w:rsidRPr="00100E56">
              <w:rPr>
                <w:rFonts w:ascii="Narkisim" w:hAnsi="Narkisim" w:cs="Narkisim"/>
                <w:sz w:val="22"/>
                <w:szCs w:val="22"/>
                <w:rtl/>
              </w:rPr>
              <w:t>חתימה וחותמת</w:t>
            </w:r>
          </w:p>
        </w:tc>
        <w:tc>
          <w:tcPr>
            <w:tcW w:w="1946" w:type="dxa"/>
            <w:shd w:val="clear" w:color="auto" w:fill="E6E6E6"/>
          </w:tcPr>
          <w:p w:rsidR="003F6798" w:rsidRPr="00100E56" w:rsidRDefault="003F6798" w:rsidP="003F6798">
            <w:pPr>
              <w:bidi/>
              <w:rPr>
                <w:rFonts w:ascii="Narkisim" w:hAnsi="Narkisim" w:cs="Narkisim"/>
                <w:sz w:val="22"/>
                <w:szCs w:val="22"/>
                <w:rtl/>
              </w:rPr>
            </w:pPr>
            <w:r w:rsidRPr="00100E56">
              <w:rPr>
                <w:rFonts w:ascii="Narkisim" w:hAnsi="Narkisim" w:cs="Narkisim"/>
                <w:sz w:val="22"/>
                <w:szCs w:val="22"/>
                <w:rtl/>
              </w:rPr>
              <w:t>תאריך</w:t>
            </w:r>
          </w:p>
        </w:tc>
      </w:tr>
      <w:tr w:rsidR="003F6798" w:rsidRPr="00100E56" w:rsidTr="003F6798">
        <w:tc>
          <w:tcPr>
            <w:tcW w:w="1924" w:type="dxa"/>
            <w:shd w:val="clear" w:color="auto" w:fill="auto"/>
          </w:tcPr>
          <w:p w:rsidR="003F6798" w:rsidRPr="00100E56" w:rsidRDefault="003F6798" w:rsidP="003F6798">
            <w:pPr>
              <w:bidi/>
              <w:rPr>
                <w:rFonts w:ascii="Narkisim" w:hAnsi="Narkisim" w:cs="Narkisim"/>
                <w:sz w:val="22"/>
                <w:szCs w:val="22"/>
                <w:rtl/>
              </w:rPr>
            </w:pPr>
          </w:p>
          <w:p w:rsidR="003F6798" w:rsidRPr="00100E56" w:rsidRDefault="003F6798" w:rsidP="003F6798">
            <w:pPr>
              <w:bidi/>
              <w:rPr>
                <w:rFonts w:ascii="Narkisim" w:hAnsi="Narkisim" w:cs="Narkisim"/>
                <w:sz w:val="22"/>
                <w:szCs w:val="22"/>
                <w:rtl/>
              </w:rPr>
            </w:pPr>
          </w:p>
        </w:tc>
        <w:tc>
          <w:tcPr>
            <w:tcW w:w="2020" w:type="dxa"/>
            <w:shd w:val="clear" w:color="auto" w:fill="auto"/>
          </w:tcPr>
          <w:p w:rsidR="003F6798" w:rsidRPr="00100E56" w:rsidRDefault="003F6798" w:rsidP="003F6798">
            <w:pPr>
              <w:bidi/>
              <w:rPr>
                <w:rFonts w:ascii="Narkisim" w:hAnsi="Narkisim" w:cs="Narkisim"/>
                <w:sz w:val="22"/>
                <w:szCs w:val="22"/>
                <w:rtl/>
              </w:rPr>
            </w:pPr>
          </w:p>
        </w:tc>
        <w:tc>
          <w:tcPr>
            <w:tcW w:w="2039" w:type="dxa"/>
            <w:shd w:val="clear" w:color="auto" w:fill="auto"/>
          </w:tcPr>
          <w:p w:rsidR="003F6798" w:rsidRPr="00100E56" w:rsidRDefault="003F6798" w:rsidP="003F6798">
            <w:pPr>
              <w:bidi/>
              <w:rPr>
                <w:rFonts w:ascii="Narkisim" w:hAnsi="Narkisim" w:cs="Narkisim"/>
                <w:sz w:val="22"/>
                <w:szCs w:val="22"/>
                <w:rtl/>
              </w:rPr>
            </w:pPr>
          </w:p>
        </w:tc>
        <w:tc>
          <w:tcPr>
            <w:tcW w:w="1946" w:type="dxa"/>
            <w:shd w:val="clear" w:color="auto" w:fill="auto"/>
          </w:tcPr>
          <w:p w:rsidR="003F6798" w:rsidRPr="00100E56" w:rsidRDefault="003F6798" w:rsidP="003F6798">
            <w:pPr>
              <w:bidi/>
              <w:rPr>
                <w:rFonts w:ascii="Narkisim" w:hAnsi="Narkisim" w:cs="Narkisim"/>
                <w:sz w:val="22"/>
                <w:szCs w:val="22"/>
                <w:rtl/>
              </w:rPr>
            </w:pPr>
          </w:p>
        </w:tc>
      </w:tr>
    </w:tbl>
    <w:p w:rsidR="00B35FCE" w:rsidRPr="00100E56" w:rsidRDefault="00B35FCE">
      <w:pPr>
        <w:rPr>
          <w:rFonts w:ascii="Narkisim" w:hAnsi="Narkisim" w:cs="Narkisim"/>
          <w:b/>
          <w:bCs/>
          <w:sz w:val="28"/>
          <w:szCs w:val="28"/>
          <w:u w:val="single"/>
        </w:rPr>
      </w:pPr>
      <w:bookmarkStart w:id="29" w:name="_Toc441967303"/>
      <w:r w:rsidRPr="00100E56">
        <w:rPr>
          <w:rFonts w:ascii="Narkisim" w:hAnsi="Narkisim" w:cs="Narkisim"/>
          <w:rtl/>
        </w:rPr>
        <w:br w:type="page"/>
      </w:r>
    </w:p>
    <w:p w:rsidR="006D34C4" w:rsidRPr="00100E56" w:rsidRDefault="006D34C4" w:rsidP="0032343B">
      <w:pPr>
        <w:pStyle w:val="affffe"/>
        <w:ind w:left="426" w:hanging="425"/>
        <w:rPr>
          <w:rFonts w:ascii="Narkisim" w:hAnsi="Narkisim" w:cs="Narkisim"/>
          <w:rtl/>
        </w:rPr>
      </w:pPr>
      <w:r w:rsidRPr="00100E56">
        <w:rPr>
          <w:rFonts w:ascii="Narkisim" w:hAnsi="Narkisim" w:cs="Narkisim"/>
          <w:rtl/>
        </w:rPr>
        <w:lastRenderedPageBreak/>
        <w:t>נספח 5   - תיאור תכונות המערכת המוצעת</w:t>
      </w:r>
      <w:bookmarkEnd w:id="29"/>
      <w:r w:rsidRPr="00100E56">
        <w:rPr>
          <w:rFonts w:ascii="Narkisim" w:hAnsi="Narkisim" w:cs="Narkisim"/>
          <w:rtl/>
        </w:rPr>
        <w:t xml:space="preserve">  </w:t>
      </w:r>
    </w:p>
    <w:p w:rsidR="00B35FCE" w:rsidRPr="00100E56" w:rsidRDefault="00B35FCE" w:rsidP="005130D9">
      <w:pPr>
        <w:numPr>
          <w:ilvl w:val="3"/>
          <w:numId w:val="58"/>
        </w:numPr>
        <w:tabs>
          <w:tab w:val="clear" w:pos="2880"/>
          <w:tab w:val="num" w:pos="418"/>
        </w:tabs>
        <w:bidi/>
        <w:spacing w:line="360" w:lineRule="auto"/>
        <w:ind w:left="571" w:hanging="287"/>
        <w:jc w:val="both"/>
        <w:rPr>
          <w:rFonts w:ascii="Narkisim" w:hAnsi="Narkisim" w:cs="Narkisim"/>
        </w:rPr>
      </w:pPr>
      <w:r w:rsidRPr="00100E56">
        <w:rPr>
          <w:rFonts w:ascii="Narkisim" w:hAnsi="Narkisim" w:cs="Narkisim"/>
          <w:rtl/>
        </w:rPr>
        <w:t>על המציע לצרף ולמלא את פירוט תכונות המערכת על גבי הקובץ המצורף כ</w:t>
      </w:r>
      <w:r w:rsidR="003F6798">
        <w:rPr>
          <w:rFonts w:ascii="Narkisim" w:hAnsi="Narkisim" w:cs="Narkisim" w:hint="cs"/>
          <w:rtl/>
        </w:rPr>
        <w:t>קובץ</w:t>
      </w:r>
      <w:r w:rsidRPr="00100E56">
        <w:rPr>
          <w:rFonts w:ascii="Narkisim" w:hAnsi="Narkisim" w:cs="Narkisim"/>
          <w:rtl/>
        </w:rPr>
        <w:t xml:space="preserve">  </w:t>
      </w:r>
      <w:r w:rsidRPr="00100E56">
        <w:rPr>
          <w:rFonts w:ascii="Narkisim" w:hAnsi="Narkisim" w:cs="Narkisim"/>
        </w:rPr>
        <w:t>EXCEL</w:t>
      </w:r>
      <w:r w:rsidRPr="00100E56">
        <w:rPr>
          <w:rFonts w:ascii="Narkisim" w:hAnsi="Narkisim" w:cs="Narkisim"/>
          <w:rtl/>
        </w:rPr>
        <w:t>.</w:t>
      </w:r>
    </w:p>
    <w:p w:rsidR="00B35FCE" w:rsidRPr="00100E56" w:rsidRDefault="00B35FCE" w:rsidP="00B35FCE">
      <w:pPr>
        <w:numPr>
          <w:ilvl w:val="3"/>
          <w:numId w:val="58"/>
        </w:numPr>
        <w:tabs>
          <w:tab w:val="clear" w:pos="2880"/>
        </w:tabs>
        <w:bidi/>
        <w:spacing w:line="360" w:lineRule="auto"/>
        <w:ind w:left="571" w:hanging="287"/>
        <w:jc w:val="both"/>
        <w:rPr>
          <w:rFonts w:ascii="Narkisim" w:hAnsi="Narkisim" w:cs="Narkisim"/>
        </w:rPr>
      </w:pPr>
      <w:r w:rsidRPr="00100E56">
        <w:rPr>
          <w:rFonts w:ascii="Narkisim" w:hAnsi="Narkisim" w:cs="Narkisim"/>
          <w:rtl/>
        </w:rPr>
        <w:t xml:space="preserve">על הפרטים בטופס לכלול גם מידע הנדרש לצורך מתן הניקוד האיכות. </w:t>
      </w:r>
    </w:p>
    <w:p w:rsidR="00B35FCE" w:rsidRPr="00100E56" w:rsidRDefault="00B35FCE" w:rsidP="00B35FCE">
      <w:pPr>
        <w:numPr>
          <w:ilvl w:val="3"/>
          <w:numId w:val="58"/>
        </w:numPr>
        <w:tabs>
          <w:tab w:val="clear" w:pos="2880"/>
          <w:tab w:val="num" w:pos="418"/>
        </w:tabs>
        <w:bidi/>
        <w:spacing w:line="360" w:lineRule="auto"/>
        <w:ind w:left="571" w:hanging="287"/>
        <w:jc w:val="both"/>
        <w:rPr>
          <w:rFonts w:ascii="Narkisim" w:hAnsi="Narkisim" w:cs="Narkisim"/>
        </w:rPr>
      </w:pPr>
      <w:r w:rsidRPr="00100E56">
        <w:rPr>
          <w:rFonts w:ascii="Narkisim" w:hAnsi="Narkisim" w:cs="Narkisim"/>
          <w:rtl/>
        </w:rPr>
        <w:t>יש למלא את כלל הפרטים הנדרשים בטופס זה.</w:t>
      </w:r>
    </w:p>
    <w:p w:rsidR="00B35FCE" w:rsidRPr="00100E56" w:rsidRDefault="00B35FCE" w:rsidP="00B35FCE">
      <w:pPr>
        <w:numPr>
          <w:ilvl w:val="3"/>
          <w:numId w:val="58"/>
        </w:numPr>
        <w:tabs>
          <w:tab w:val="clear" w:pos="2880"/>
          <w:tab w:val="num" w:pos="418"/>
        </w:tabs>
        <w:bidi/>
        <w:spacing w:line="360" w:lineRule="auto"/>
        <w:ind w:left="571" w:hanging="287"/>
        <w:jc w:val="both"/>
        <w:rPr>
          <w:rFonts w:ascii="Narkisim" w:hAnsi="Narkisim" w:cs="Narkisim"/>
          <w:rtl/>
        </w:rPr>
      </w:pPr>
      <w:r w:rsidRPr="00100E56">
        <w:rPr>
          <w:rFonts w:ascii="Narkisim" w:hAnsi="Narkisim" w:cs="Narkisim"/>
          <w:rtl/>
        </w:rPr>
        <w:t>ניתן להוסיף שורות ו/או להרחיב את הטורים.</w:t>
      </w:r>
    </w:p>
    <w:p w:rsidR="006D34C4" w:rsidRPr="00100E56" w:rsidRDefault="006D34C4" w:rsidP="006D34C4">
      <w:pPr>
        <w:bidi/>
        <w:rPr>
          <w:rFonts w:ascii="Narkisim" w:hAnsi="Narkisim" w:cs="Narkisim"/>
          <w:b/>
          <w:bCs/>
          <w:u w:val="single"/>
        </w:rPr>
      </w:pPr>
      <w:r w:rsidRPr="00100E56">
        <w:rPr>
          <w:rFonts w:ascii="Narkisim" w:hAnsi="Narkisim" w:cs="Narkisim"/>
          <w:b/>
          <w:bCs/>
          <w:u w:val="single"/>
          <w:rtl/>
        </w:rPr>
        <w:br w:type="page"/>
      </w:r>
    </w:p>
    <w:p w:rsidR="006D34C4" w:rsidRPr="00100E56" w:rsidRDefault="006D34C4" w:rsidP="0032343B">
      <w:pPr>
        <w:pStyle w:val="affffe"/>
        <w:ind w:left="426" w:hanging="425"/>
        <w:rPr>
          <w:rFonts w:ascii="Narkisim" w:hAnsi="Narkisim" w:cs="Narkisim"/>
          <w:rtl/>
        </w:rPr>
      </w:pPr>
      <w:bookmarkStart w:id="30" w:name="_Toc441967304"/>
      <w:r w:rsidRPr="00100E56">
        <w:rPr>
          <w:rFonts w:ascii="Narkisim" w:hAnsi="Narkisim" w:cs="Narkisim"/>
          <w:rtl/>
        </w:rPr>
        <w:lastRenderedPageBreak/>
        <w:t>נספח 6 –  פירוט הלקוחות על בסיסם מציג המציע את עמידתו בתנאי הסף</w:t>
      </w:r>
      <w:bookmarkEnd w:id="30"/>
      <w:r w:rsidRPr="00100E56">
        <w:rPr>
          <w:rFonts w:ascii="Narkisim" w:hAnsi="Narkisim" w:cs="Narkisim"/>
          <w:rtl/>
        </w:rPr>
        <w:t xml:space="preserve"> </w:t>
      </w:r>
    </w:p>
    <w:p w:rsidR="006D34C4" w:rsidRPr="00100E56" w:rsidRDefault="006D34C4" w:rsidP="00B35FCE">
      <w:pPr>
        <w:numPr>
          <w:ilvl w:val="3"/>
          <w:numId w:val="58"/>
        </w:numPr>
        <w:tabs>
          <w:tab w:val="clear" w:pos="2880"/>
          <w:tab w:val="num" w:pos="418"/>
        </w:tabs>
        <w:bidi/>
        <w:spacing w:line="360" w:lineRule="auto"/>
        <w:ind w:left="571" w:hanging="287"/>
        <w:jc w:val="both"/>
        <w:rPr>
          <w:rFonts w:ascii="Narkisim" w:hAnsi="Narkisim" w:cs="Narkisim"/>
        </w:rPr>
      </w:pPr>
      <w:r w:rsidRPr="00100E56">
        <w:rPr>
          <w:rFonts w:ascii="Narkisim" w:hAnsi="Narkisim" w:cs="Narkisim"/>
          <w:rtl/>
        </w:rPr>
        <w:t xml:space="preserve">על המציע לצרף ולמלא את פירוט הלקוחות המופיע כקובץ </w:t>
      </w:r>
      <w:r w:rsidRPr="00100E56">
        <w:rPr>
          <w:rFonts w:ascii="Narkisim" w:hAnsi="Narkisim" w:cs="Narkisim"/>
        </w:rPr>
        <w:t>EXCEL</w:t>
      </w:r>
      <w:r w:rsidRPr="00100E56">
        <w:rPr>
          <w:rFonts w:ascii="Narkisim" w:hAnsi="Narkisim" w:cs="Narkisim"/>
          <w:rtl/>
        </w:rPr>
        <w:t>.</w:t>
      </w:r>
    </w:p>
    <w:p w:rsidR="006D34C4" w:rsidRPr="00100E56" w:rsidRDefault="006D34C4" w:rsidP="0032343B">
      <w:pPr>
        <w:numPr>
          <w:ilvl w:val="3"/>
          <w:numId w:val="58"/>
        </w:numPr>
        <w:tabs>
          <w:tab w:val="clear" w:pos="2880"/>
        </w:tabs>
        <w:bidi/>
        <w:spacing w:line="360" w:lineRule="auto"/>
        <w:ind w:left="571" w:hanging="287"/>
        <w:jc w:val="both"/>
        <w:rPr>
          <w:rFonts w:ascii="Narkisim" w:hAnsi="Narkisim" w:cs="Narkisim"/>
        </w:rPr>
      </w:pPr>
      <w:r w:rsidRPr="00100E56">
        <w:rPr>
          <w:rFonts w:ascii="Narkisim" w:hAnsi="Narkisim" w:cs="Narkisim"/>
          <w:rtl/>
        </w:rPr>
        <w:t xml:space="preserve">על הפרטים  בטופס לכלול גם מידע הנדרש לצורך מתן הניקוד האיכות. </w:t>
      </w:r>
    </w:p>
    <w:p w:rsidR="006D34C4" w:rsidRPr="00100E56" w:rsidRDefault="006D34C4" w:rsidP="0032343B">
      <w:pPr>
        <w:numPr>
          <w:ilvl w:val="3"/>
          <w:numId w:val="58"/>
        </w:numPr>
        <w:tabs>
          <w:tab w:val="clear" w:pos="2880"/>
          <w:tab w:val="num" w:pos="418"/>
        </w:tabs>
        <w:bidi/>
        <w:spacing w:line="360" w:lineRule="auto"/>
        <w:ind w:left="571" w:hanging="287"/>
        <w:jc w:val="both"/>
        <w:rPr>
          <w:rFonts w:ascii="Narkisim" w:hAnsi="Narkisim" w:cs="Narkisim"/>
        </w:rPr>
      </w:pPr>
      <w:r w:rsidRPr="00100E56">
        <w:rPr>
          <w:rFonts w:ascii="Narkisim" w:hAnsi="Narkisim" w:cs="Narkisim"/>
          <w:rtl/>
        </w:rPr>
        <w:t>יש למלא את כלל הפרטים הנדרשים בטופס זה.</w:t>
      </w:r>
    </w:p>
    <w:p w:rsidR="006D34C4" w:rsidRPr="00100E56" w:rsidRDefault="006D34C4" w:rsidP="0032343B">
      <w:pPr>
        <w:numPr>
          <w:ilvl w:val="3"/>
          <w:numId w:val="58"/>
        </w:numPr>
        <w:tabs>
          <w:tab w:val="clear" w:pos="2880"/>
          <w:tab w:val="num" w:pos="418"/>
        </w:tabs>
        <w:bidi/>
        <w:spacing w:line="360" w:lineRule="auto"/>
        <w:ind w:left="571" w:hanging="287"/>
        <w:jc w:val="both"/>
        <w:rPr>
          <w:rFonts w:ascii="Narkisim" w:hAnsi="Narkisim" w:cs="Narkisim"/>
          <w:rtl/>
        </w:rPr>
      </w:pPr>
      <w:r w:rsidRPr="00100E56">
        <w:rPr>
          <w:rFonts w:ascii="Narkisim" w:hAnsi="Narkisim" w:cs="Narkisim"/>
          <w:rtl/>
        </w:rPr>
        <w:t>ניתן להוסיף שורות ו/או להרחיב את הטורים.</w:t>
      </w:r>
    </w:p>
    <w:p w:rsidR="006D34C4" w:rsidRPr="00100E56" w:rsidRDefault="006D34C4" w:rsidP="0032343B">
      <w:pPr>
        <w:numPr>
          <w:ilvl w:val="3"/>
          <w:numId w:val="58"/>
        </w:numPr>
        <w:tabs>
          <w:tab w:val="clear" w:pos="2880"/>
          <w:tab w:val="num" w:pos="418"/>
        </w:tabs>
        <w:bidi/>
        <w:rPr>
          <w:rFonts w:ascii="Narkisim" w:hAnsi="Narkisim" w:cs="Narkisim"/>
          <w:b/>
          <w:bCs/>
          <w:u w:val="single"/>
          <w:rtl/>
        </w:rPr>
      </w:pPr>
      <w:r w:rsidRPr="00100E56">
        <w:rPr>
          <w:rFonts w:ascii="Narkisim" w:hAnsi="Narkisim" w:cs="Narkisim"/>
          <w:b/>
          <w:bCs/>
          <w:u w:val="single"/>
          <w:rtl/>
        </w:rPr>
        <w:br w:type="page"/>
      </w:r>
    </w:p>
    <w:p w:rsidR="006D34C4" w:rsidRPr="00100E56" w:rsidRDefault="006D34C4" w:rsidP="004A73AF">
      <w:pPr>
        <w:pStyle w:val="affffe"/>
        <w:bidi w:val="0"/>
        <w:ind w:left="426" w:hanging="425"/>
        <w:rPr>
          <w:rFonts w:ascii="Narkisim" w:hAnsi="Narkisim" w:cs="Narkisim"/>
        </w:rPr>
      </w:pPr>
      <w:bookmarkStart w:id="31" w:name="_Toc441967305"/>
      <w:r w:rsidRPr="00100E56">
        <w:rPr>
          <w:rFonts w:ascii="Narkisim" w:hAnsi="Narkisim" w:cs="Narkisim"/>
        </w:rPr>
        <w:lastRenderedPageBreak/>
        <w:t xml:space="preserve">Appendix </w:t>
      </w:r>
      <w:r w:rsidRPr="00100E56">
        <w:rPr>
          <w:rFonts w:ascii="Narkisim" w:hAnsi="Narkisim" w:cs="Narkisim"/>
          <w:rtl/>
        </w:rPr>
        <w:t>7</w:t>
      </w:r>
      <w:r w:rsidRPr="00100E56">
        <w:rPr>
          <w:rFonts w:ascii="Narkisim" w:hAnsi="Narkisim" w:cs="Narkisim"/>
        </w:rPr>
        <w:t>:</w:t>
      </w:r>
      <w:bookmarkStart w:id="32" w:name="_Toc195246244"/>
      <w:r w:rsidRPr="00100E56">
        <w:rPr>
          <w:rFonts w:ascii="Narkisim" w:hAnsi="Narkisim" w:cs="Narkisim"/>
        </w:rPr>
        <w:t xml:space="preserve">   Manufacturer’s commitment to support </w:t>
      </w:r>
      <w:bookmarkEnd w:id="32"/>
      <w:r w:rsidRPr="00100E56">
        <w:rPr>
          <w:rFonts w:ascii="Narkisim" w:hAnsi="Narkisim" w:cs="Narkisim"/>
        </w:rPr>
        <w:t>the bidder</w:t>
      </w:r>
      <w:bookmarkEnd w:id="31"/>
    </w:p>
    <w:p w:rsidR="006D34C4" w:rsidRPr="00100E56" w:rsidRDefault="006D34C4" w:rsidP="00DC0D81">
      <w:pPr>
        <w:rPr>
          <w:rFonts w:ascii="Narkisim" w:hAnsi="Narkisim" w:cs="Narkisim"/>
          <w:rtl/>
        </w:rPr>
      </w:pPr>
      <w:r w:rsidRPr="00100E56">
        <w:rPr>
          <w:rFonts w:ascii="Narkisim" w:hAnsi="Narkisim" w:cs="Narkisim"/>
          <w:b/>
          <w:bCs/>
          <w:u w:val="single"/>
        </w:rPr>
        <w:t>To:</w:t>
      </w:r>
    </w:p>
    <w:p w:rsidR="006D34C4" w:rsidRPr="00100E56" w:rsidRDefault="006D34C4" w:rsidP="00DC0D81">
      <w:pPr>
        <w:rPr>
          <w:rFonts w:ascii="Narkisim" w:hAnsi="Narkisim" w:cs="Narkisim"/>
        </w:rPr>
      </w:pPr>
      <w:r w:rsidRPr="00100E56">
        <w:rPr>
          <w:rFonts w:ascii="Narkisim" w:hAnsi="Narkisim" w:cs="Narkisim"/>
        </w:rPr>
        <w:t>Office of the Accountant General,</w:t>
      </w:r>
    </w:p>
    <w:p w:rsidR="006D34C4" w:rsidRPr="00100E56" w:rsidRDefault="006D34C4" w:rsidP="00DC0D81">
      <w:pPr>
        <w:rPr>
          <w:rFonts w:ascii="Narkisim" w:hAnsi="Narkisim" w:cs="Narkisim"/>
        </w:rPr>
      </w:pPr>
      <w:r w:rsidRPr="00100E56">
        <w:rPr>
          <w:rFonts w:ascii="Narkisim" w:hAnsi="Narkisim" w:cs="Narkisim"/>
        </w:rPr>
        <w:t>Ministry of Finance</w:t>
      </w:r>
    </w:p>
    <w:p w:rsidR="006D34C4" w:rsidRPr="00100E56" w:rsidRDefault="006D34C4" w:rsidP="00DC0D81">
      <w:pPr>
        <w:rPr>
          <w:rFonts w:ascii="Narkisim" w:hAnsi="Narkisim" w:cs="Narkisim"/>
        </w:rPr>
      </w:pPr>
      <w:r w:rsidRPr="00100E56">
        <w:rPr>
          <w:rFonts w:ascii="Narkisim" w:hAnsi="Narkisim" w:cs="Narkisim"/>
        </w:rPr>
        <w:t>ISRAEL</w:t>
      </w:r>
      <w:r w:rsidR="004A73AF" w:rsidRPr="00100E56">
        <w:rPr>
          <w:rFonts w:ascii="Narkisim" w:hAnsi="Narkisim" w:cs="Narkisim"/>
        </w:rPr>
        <w:t xml:space="preserve"> (GOI)</w:t>
      </w:r>
    </w:p>
    <w:p w:rsidR="006D34C4" w:rsidRPr="00100E56" w:rsidRDefault="006D34C4" w:rsidP="00DC0D81">
      <w:pPr>
        <w:rPr>
          <w:rFonts w:ascii="Narkisim" w:hAnsi="Narkisim" w:cs="Narkisim"/>
        </w:rPr>
      </w:pPr>
    </w:p>
    <w:p w:rsidR="006D34C4" w:rsidRPr="00100E56" w:rsidRDefault="006D34C4">
      <w:pPr>
        <w:jc w:val="center"/>
        <w:rPr>
          <w:rFonts w:ascii="Narkisim" w:hAnsi="Narkisim" w:cs="Narkisim"/>
        </w:rPr>
      </w:pPr>
      <w:r w:rsidRPr="00100E56">
        <w:rPr>
          <w:rFonts w:ascii="Narkisim" w:hAnsi="Narkisim" w:cs="Narkisim"/>
        </w:rPr>
        <w:t xml:space="preserve">RE: </w:t>
      </w:r>
      <w:r w:rsidRPr="00100E56">
        <w:rPr>
          <w:rFonts w:ascii="Narkisim" w:hAnsi="Narkisim" w:cs="Narkisim"/>
          <w:b/>
          <w:bCs/>
        </w:rPr>
        <w:t>Manufacturer’s commitment as required by tender Number</w:t>
      </w:r>
      <w:r w:rsidRPr="00100E56">
        <w:rPr>
          <w:rFonts w:ascii="Narkisim" w:hAnsi="Narkisim" w:cs="Narkisim"/>
          <w:b/>
          <w:bCs/>
          <w:rtl/>
        </w:rPr>
        <w:t xml:space="preserve">06-2016 </w:t>
      </w:r>
      <w:r w:rsidRPr="00100E56">
        <w:rPr>
          <w:rFonts w:ascii="Narkisim" w:hAnsi="Narkisim" w:cs="Narkisim"/>
          <w:b/>
          <w:bCs/>
        </w:rPr>
        <w:t xml:space="preserve"> for</w:t>
      </w:r>
      <w:r w:rsidR="00B43B9E" w:rsidRPr="00100E56">
        <w:rPr>
          <w:rFonts w:ascii="Narkisim" w:hAnsi="Narkisim" w:cs="Narkisim"/>
          <w:b/>
          <w:bCs/>
        </w:rPr>
        <w:t xml:space="preserve"> suppley services of </w:t>
      </w:r>
      <w:r w:rsidR="003F6798">
        <w:rPr>
          <w:rFonts w:ascii="Narkisim" w:hAnsi="Narkisim" w:cs="Narkisim"/>
          <w:b/>
          <w:bCs/>
        </w:rPr>
        <w:t>m</w:t>
      </w:r>
      <w:r w:rsidRPr="00100E56">
        <w:rPr>
          <w:rFonts w:ascii="Narkisim" w:hAnsi="Narkisim" w:cs="Narkisim"/>
          <w:b/>
          <w:bCs/>
        </w:rPr>
        <w:t xml:space="preserve">onitoring and </w:t>
      </w:r>
      <w:r w:rsidR="003F6798">
        <w:rPr>
          <w:rFonts w:ascii="Narkisim" w:hAnsi="Narkisim" w:cs="Narkisim"/>
          <w:b/>
          <w:bCs/>
        </w:rPr>
        <w:t>a</w:t>
      </w:r>
      <w:r w:rsidR="003F6798" w:rsidRPr="00100E56">
        <w:rPr>
          <w:rFonts w:ascii="Narkisim" w:hAnsi="Narkisim" w:cs="Narkisim"/>
          <w:b/>
          <w:bCs/>
        </w:rPr>
        <w:t xml:space="preserve">nalyzing </w:t>
      </w:r>
      <w:r w:rsidRPr="00100E56">
        <w:rPr>
          <w:rFonts w:ascii="Narkisim" w:hAnsi="Narkisim" w:cs="Narkisim"/>
          <w:b/>
          <w:bCs/>
        </w:rPr>
        <w:t>network information for Government Ministries in Israel (hereinafter: “the Tender”):</w:t>
      </w:r>
    </w:p>
    <w:p w:rsidR="006D34C4" w:rsidRPr="00100E56" w:rsidRDefault="006D34C4" w:rsidP="00DC0D81">
      <w:pPr>
        <w:rPr>
          <w:rFonts w:ascii="Narkisim" w:hAnsi="Narkisim" w:cs="Narkisim"/>
        </w:rPr>
      </w:pPr>
    </w:p>
    <w:p w:rsidR="006D34C4" w:rsidRPr="00100E56" w:rsidRDefault="006D34C4">
      <w:pPr>
        <w:spacing w:line="360" w:lineRule="auto"/>
        <w:rPr>
          <w:rFonts w:ascii="Narkisim" w:hAnsi="Narkisim" w:cs="Narkisim"/>
        </w:rPr>
      </w:pPr>
      <w:r w:rsidRPr="00100E56">
        <w:rPr>
          <w:rFonts w:ascii="Narkisim" w:hAnsi="Narkisim" w:cs="Narkisim"/>
        </w:rPr>
        <w:t xml:space="preserve">We, _______________________________________________("the </w:t>
      </w:r>
      <w:r w:rsidR="003F6798">
        <w:rPr>
          <w:rFonts w:ascii="Narkisim" w:hAnsi="Narkisim" w:cs="Narkisim"/>
        </w:rPr>
        <w:t>m</w:t>
      </w:r>
      <w:r w:rsidRPr="00100E56">
        <w:rPr>
          <w:rFonts w:ascii="Narkisim" w:hAnsi="Narkisim" w:cs="Narkisim"/>
        </w:rPr>
        <w:t xml:space="preserve">anufacturer") </w:t>
      </w:r>
      <w:r w:rsidR="00B43B9E" w:rsidRPr="00100E56">
        <w:rPr>
          <w:rFonts w:ascii="Narkisim" w:hAnsi="Narkisim" w:cs="Narkisim"/>
        </w:rPr>
        <w:t xml:space="preserve">                                (the company name)</w:t>
      </w:r>
    </w:p>
    <w:p w:rsidR="006D34C4" w:rsidRPr="00100E56" w:rsidRDefault="006D34C4" w:rsidP="0032343B">
      <w:pPr>
        <w:spacing w:line="360" w:lineRule="auto"/>
        <w:rPr>
          <w:rFonts w:ascii="Narkisim" w:hAnsi="Narkisim" w:cs="Narkisim"/>
        </w:rPr>
      </w:pPr>
    </w:p>
    <w:p w:rsidR="006D34C4" w:rsidRPr="00100E56" w:rsidRDefault="006D34C4" w:rsidP="0032343B">
      <w:pPr>
        <w:spacing w:line="360" w:lineRule="auto"/>
        <w:rPr>
          <w:rFonts w:ascii="Narkisim" w:hAnsi="Narkisim" w:cs="Narkisim"/>
        </w:rPr>
      </w:pPr>
      <w:r w:rsidRPr="00100E56">
        <w:rPr>
          <w:rFonts w:ascii="Narkisim" w:hAnsi="Narkisim" w:cs="Narkisim"/>
        </w:rPr>
        <w:t xml:space="preserve">are the manufacturer of the ________________________________("the </w:t>
      </w:r>
      <w:r w:rsidR="00B43B9E" w:rsidRPr="00100E56">
        <w:rPr>
          <w:rFonts w:ascii="Narkisim" w:hAnsi="Narkisim" w:cs="Narkisim"/>
        </w:rPr>
        <w:t>system</w:t>
      </w:r>
      <w:r w:rsidRPr="00100E56">
        <w:rPr>
          <w:rFonts w:ascii="Narkisim" w:hAnsi="Narkisim" w:cs="Narkisim"/>
        </w:rPr>
        <w:t>")</w:t>
      </w:r>
    </w:p>
    <w:p w:rsidR="006D34C4" w:rsidRPr="00100E56" w:rsidRDefault="006D34C4" w:rsidP="0032343B">
      <w:pPr>
        <w:spacing w:after="240" w:line="360" w:lineRule="auto"/>
        <w:rPr>
          <w:rFonts w:ascii="Narkisim" w:hAnsi="Narkisim" w:cs="Narkisim"/>
        </w:rPr>
      </w:pPr>
      <w:r w:rsidRPr="00100E56">
        <w:rPr>
          <w:rFonts w:ascii="Narkisim" w:hAnsi="Narkisim" w:cs="Narkisim"/>
        </w:rPr>
        <w:t xml:space="preserve">                                               (the bidder offered </w:t>
      </w:r>
      <w:r w:rsidR="00B43B9E" w:rsidRPr="00100E56">
        <w:rPr>
          <w:rFonts w:ascii="Narkisim" w:hAnsi="Narkisim" w:cs="Narkisim"/>
        </w:rPr>
        <w:t>system</w:t>
      </w:r>
      <w:r w:rsidRPr="00100E56">
        <w:rPr>
          <w:rFonts w:ascii="Narkisim" w:hAnsi="Narkisim" w:cs="Narkisim"/>
        </w:rPr>
        <w:t>)</w:t>
      </w:r>
    </w:p>
    <w:p w:rsidR="00B43B9E" w:rsidRPr="00100E56" w:rsidRDefault="006D34C4" w:rsidP="0032343B">
      <w:pPr>
        <w:spacing w:line="360" w:lineRule="auto"/>
        <w:rPr>
          <w:rFonts w:ascii="Narkisim" w:hAnsi="Narkisim" w:cs="Narkisim"/>
        </w:rPr>
      </w:pPr>
      <w:r w:rsidRPr="00100E56">
        <w:rPr>
          <w:rFonts w:ascii="Narkisim" w:hAnsi="Narkisim" w:cs="Narkisim"/>
        </w:rPr>
        <w:t xml:space="preserve">which is being offered by ____________________________________("the bidder") </w:t>
      </w:r>
      <w:r w:rsidR="00B43B9E" w:rsidRPr="00100E56">
        <w:rPr>
          <w:rFonts w:ascii="Narkisim" w:hAnsi="Narkisim" w:cs="Narkisim"/>
        </w:rPr>
        <w:t xml:space="preserve">                                              (the bidder name)</w:t>
      </w:r>
    </w:p>
    <w:p w:rsidR="006D34C4" w:rsidRPr="00100E56" w:rsidRDefault="006D34C4" w:rsidP="00DC0D81">
      <w:pPr>
        <w:rPr>
          <w:rFonts w:ascii="Narkisim" w:hAnsi="Narkisim" w:cs="Narkisim"/>
        </w:rPr>
      </w:pPr>
    </w:p>
    <w:p w:rsidR="006D34C4" w:rsidRPr="00100E56" w:rsidRDefault="006D34C4" w:rsidP="00DC0D81">
      <w:pPr>
        <w:rPr>
          <w:rFonts w:ascii="Narkisim" w:hAnsi="Narkisim" w:cs="Narkisim"/>
        </w:rPr>
      </w:pPr>
      <w:r w:rsidRPr="00100E56">
        <w:rPr>
          <w:rFonts w:ascii="Narkisim" w:hAnsi="Narkisim" w:cs="Narkisim"/>
        </w:rPr>
        <w:t>declare the following:</w:t>
      </w:r>
    </w:p>
    <w:p w:rsidR="006D34C4" w:rsidRPr="00100E56" w:rsidRDefault="006D34C4" w:rsidP="00DC0D81">
      <w:pPr>
        <w:rPr>
          <w:rFonts w:ascii="Narkisim" w:hAnsi="Narkisim" w:cs="Narkisim"/>
        </w:rPr>
      </w:pPr>
    </w:p>
    <w:p w:rsidR="006D34C4" w:rsidRPr="00100E56" w:rsidRDefault="006D34C4" w:rsidP="004A73AF">
      <w:pPr>
        <w:spacing w:line="360" w:lineRule="auto"/>
        <w:jc w:val="both"/>
        <w:rPr>
          <w:rFonts w:ascii="Narkisim" w:hAnsi="Narkisim" w:cs="Narkisim"/>
          <w:rtl/>
        </w:rPr>
      </w:pPr>
      <w:r w:rsidRPr="00100E56">
        <w:rPr>
          <w:rFonts w:ascii="Narkisim" w:hAnsi="Narkisim" w:cs="Narkisim"/>
        </w:rPr>
        <w:t>A.</w:t>
      </w:r>
      <w:r w:rsidR="00D17783" w:rsidRPr="00100E56">
        <w:rPr>
          <w:rFonts w:ascii="Narkisim" w:hAnsi="Narkisim" w:cs="Narkisim"/>
        </w:rPr>
        <w:t xml:space="preserve"> </w:t>
      </w:r>
      <w:r w:rsidRPr="00100E56">
        <w:rPr>
          <w:rFonts w:ascii="Narkisim" w:hAnsi="Narkisim" w:cs="Narkisim"/>
        </w:rPr>
        <w:t xml:space="preserve">The Bidder, is </w:t>
      </w:r>
      <w:r w:rsidRPr="00100E56">
        <w:rPr>
          <w:rFonts w:ascii="Narkisim" w:hAnsi="Narkisim" w:cs="Narkisim"/>
          <w:i/>
          <w:iCs/>
        </w:rPr>
        <w:t>[check appropriate box]</w:t>
      </w:r>
      <w:r w:rsidRPr="00100E56">
        <w:rPr>
          <w:rFonts w:ascii="Narkisim" w:hAnsi="Narkisim" w:cs="Narkisim"/>
        </w:rPr>
        <w:t>:</w:t>
      </w:r>
    </w:p>
    <w:p w:rsidR="006D34C4" w:rsidRPr="00100E56" w:rsidRDefault="006D34C4" w:rsidP="00621207">
      <w:pPr>
        <w:spacing w:line="360" w:lineRule="auto"/>
        <w:ind w:left="426" w:hanging="142"/>
        <w:jc w:val="both"/>
        <w:rPr>
          <w:rFonts w:ascii="Narkisim" w:hAnsi="Narkisim" w:cs="Narkisim"/>
        </w:rPr>
      </w:pPr>
      <w:r w:rsidRPr="00100E56">
        <w:rPr>
          <w:rFonts w:ascii="Arial" w:hAnsi="Arial" w:cs="Arial"/>
        </w:rPr>
        <w:t>□</w:t>
      </w:r>
      <w:r w:rsidRPr="00100E56">
        <w:rPr>
          <w:rFonts w:ascii="Narkisim" w:hAnsi="Narkisim" w:cs="Narkisim"/>
        </w:rPr>
        <w:t xml:space="preserve"> A licensed supplier of the Manufacturer for the </w:t>
      </w:r>
      <w:r w:rsidR="004A73AF" w:rsidRPr="00100E56">
        <w:rPr>
          <w:rFonts w:ascii="Narkisim" w:hAnsi="Narkisim" w:cs="Narkisim"/>
        </w:rPr>
        <w:t xml:space="preserve">system </w:t>
      </w:r>
      <w:r w:rsidRPr="00100E56">
        <w:rPr>
          <w:rFonts w:ascii="Narkisim" w:hAnsi="Narkisim" w:cs="Narkisim"/>
        </w:rPr>
        <w:t>o</w:t>
      </w:r>
      <w:r w:rsidR="004A73AF" w:rsidRPr="00100E56">
        <w:rPr>
          <w:rFonts w:ascii="Narkisim" w:hAnsi="Narkisim" w:cs="Narkisim"/>
        </w:rPr>
        <w:t>ffered since _____.</w:t>
      </w:r>
    </w:p>
    <w:p w:rsidR="00D17783" w:rsidRPr="00100E56" w:rsidRDefault="006D34C4" w:rsidP="00621207">
      <w:pPr>
        <w:spacing w:line="360" w:lineRule="auto"/>
        <w:ind w:left="426" w:hanging="142"/>
        <w:jc w:val="both"/>
        <w:rPr>
          <w:rFonts w:ascii="Narkisim" w:hAnsi="Narkisim" w:cs="Narkisim"/>
        </w:rPr>
      </w:pPr>
      <w:r w:rsidRPr="00100E56">
        <w:rPr>
          <w:rFonts w:ascii="Arial" w:hAnsi="Arial" w:cs="Arial"/>
        </w:rPr>
        <w:t>□</w:t>
      </w:r>
      <w:r w:rsidRPr="00100E56">
        <w:rPr>
          <w:rFonts w:ascii="Narkisim" w:hAnsi="Narkisim" w:cs="Narkisim"/>
        </w:rPr>
        <w:t xml:space="preserve"> A subsidiary of the </w:t>
      </w:r>
      <w:r w:rsidR="004A73AF" w:rsidRPr="00100E56">
        <w:rPr>
          <w:rFonts w:ascii="Narkisim" w:hAnsi="Narkisim" w:cs="Narkisim"/>
        </w:rPr>
        <w:t>Manufacturer</w:t>
      </w:r>
      <w:r w:rsidRPr="00100E56">
        <w:rPr>
          <w:rFonts w:ascii="Narkisim" w:hAnsi="Narkisim" w:cs="Narkisim"/>
        </w:rPr>
        <w:t xml:space="preserve"> in Israel</w:t>
      </w:r>
      <w:r w:rsidR="00621207">
        <w:rPr>
          <w:rFonts w:ascii="Narkisim" w:hAnsi="Narkisim" w:cs="Narkisim"/>
        </w:rPr>
        <w:t xml:space="preserve"> since ___</w:t>
      </w:r>
      <w:r w:rsidRPr="00100E56">
        <w:rPr>
          <w:rFonts w:ascii="Narkisim" w:hAnsi="Narkisim" w:cs="Narkisim"/>
        </w:rPr>
        <w:t xml:space="preserve">. </w:t>
      </w:r>
    </w:p>
    <w:p w:rsidR="006D34C4" w:rsidRPr="00100E56" w:rsidRDefault="004A73AF" w:rsidP="0032343B">
      <w:pPr>
        <w:spacing w:line="360" w:lineRule="auto"/>
        <w:jc w:val="both"/>
        <w:rPr>
          <w:rFonts w:ascii="Narkisim" w:hAnsi="Narkisim" w:cs="Narkisim"/>
        </w:rPr>
      </w:pPr>
      <w:r w:rsidRPr="00100E56">
        <w:rPr>
          <w:rFonts w:ascii="Narkisim" w:hAnsi="Narkisim" w:cs="Narkisim"/>
        </w:rPr>
        <w:t>B</w:t>
      </w:r>
      <w:r w:rsidR="006D34C4" w:rsidRPr="00100E56">
        <w:rPr>
          <w:rFonts w:ascii="Narkisim" w:hAnsi="Narkisim" w:cs="Narkisim"/>
          <w:rtl/>
        </w:rPr>
        <w:t xml:space="preserve"> .</w:t>
      </w:r>
      <w:r w:rsidR="006D34C4" w:rsidRPr="00100E56">
        <w:rPr>
          <w:rFonts w:ascii="Narkisim" w:hAnsi="Narkisim" w:cs="Narkisim"/>
        </w:rPr>
        <w:t>Manufacturer undertakes to meet all the requirements for data security, confidentiality and absence of conflict of interest are required from the bidder</w:t>
      </w:r>
      <w:r w:rsidRPr="00100E56">
        <w:rPr>
          <w:rFonts w:ascii="Narkisim" w:hAnsi="Narkisim" w:cs="Narkisim"/>
        </w:rPr>
        <w:t xml:space="preserve"> as detailed in </w:t>
      </w:r>
      <w:r w:rsidRPr="005130D9">
        <w:rPr>
          <w:rFonts w:ascii="Narkisim" w:hAnsi="Narkisim" w:cs="Narkisim"/>
          <w:b/>
          <w:bCs/>
          <w:u w:val="single"/>
        </w:rPr>
        <w:t>appendix 11A</w:t>
      </w:r>
      <w:r w:rsidRPr="00100E56">
        <w:rPr>
          <w:rFonts w:ascii="Narkisim" w:hAnsi="Narkisim" w:cs="Narkisim"/>
        </w:rPr>
        <w:t xml:space="preserve"> to the tender documents</w:t>
      </w:r>
      <w:r w:rsidR="006D34C4" w:rsidRPr="00100E56">
        <w:rPr>
          <w:rFonts w:ascii="Narkisim" w:hAnsi="Narkisim" w:cs="Narkisim"/>
        </w:rPr>
        <w:t>.</w:t>
      </w:r>
    </w:p>
    <w:p w:rsidR="006D34C4" w:rsidRPr="00100E56" w:rsidRDefault="004A73AF" w:rsidP="004A73AF">
      <w:pPr>
        <w:spacing w:line="360" w:lineRule="auto"/>
        <w:jc w:val="both"/>
        <w:rPr>
          <w:rFonts w:ascii="Narkisim" w:hAnsi="Narkisim" w:cs="Narkisim"/>
        </w:rPr>
      </w:pPr>
      <w:r w:rsidRPr="00100E56">
        <w:rPr>
          <w:rFonts w:ascii="Narkisim" w:hAnsi="Narkisim" w:cs="Narkisim"/>
        </w:rPr>
        <w:t>C</w:t>
      </w:r>
      <w:r w:rsidR="006D34C4" w:rsidRPr="00100E56">
        <w:rPr>
          <w:rFonts w:ascii="Narkisim" w:hAnsi="Narkisim" w:cs="Narkisim"/>
          <w:rtl/>
        </w:rPr>
        <w:t>.</w:t>
      </w:r>
      <w:r w:rsidR="00D17783" w:rsidRPr="00100E56" w:rsidDel="00D17783">
        <w:rPr>
          <w:rFonts w:ascii="Narkisim" w:hAnsi="Narkisim" w:cs="Narkisim"/>
        </w:rPr>
        <w:t xml:space="preserve"> </w:t>
      </w:r>
      <w:r w:rsidR="006D34C4" w:rsidRPr="00100E56">
        <w:rPr>
          <w:rFonts w:ascii="Narkisim" w:hAnsi="Narkisim" w:cs="Narkisim"/>
        </w:rPr>
        <w:t>The Manufacturer undertakes a commitment towards you to give full support to the Bidder in Israel, to supply warranty services and software updates during the entire Purchase and Services Period</w:t>
      </w:r>
      <w:r w:rsidRPr="00100E56">
        <w:rPr>
          <w:rFonts w:ascii="Narkisim" w:hAnsi="Narkisim" w:cs="Narkisim"/>
        </w:rPr>
        <w:t>.</w:t>
      </w:r>
      <w:r w:rsidR="006D34C4" w:rsidRPr="00100E56">
        <w:rPr>
          <w:rFonts w:ascii="Narkisim" w:hAnsi="Narkisim" w:cs="Narkisim"/>
        </w:rPr>
        <w:t xml:space="preserve"> </w:t>
      </w:r>
    </w:p>
    <w:p w:rsidR="006D34C4" w:rsidRPr="00100E56" w:rsidRDefault="004A73AF" w:rsidP="004A73AF">
      <w:pPr>
        <w:spacing w:line="360" w:lineRule="auto"/>
        <w:jc w:val="both"/>
        <w:rPr>
          <w:rFonts w:ascii="Narkisim" w:hAnsi="Narkisim" w:cs="Narkisim"/>
        </w:rPr>
      </w:pPr>
      <w:r w:rsidRPr="00100E56">
        <w:rPr>
          <w:rFonts w:ascii="Narkisim" w:hAnsi="Narkisim" w:cs="Narkisim"/>
        </w:rPr>
        <w:t>D</w:t>
      </w:r>
      <w:r w:rsidR="006D34C4" w:rsidRPr="00100E56">
        <w:rPr>
          <w:rFonts w:ascii="Narkisim" w:hAnsi="Narkisim" w:cs="Narkisim"/>
        </w:rPr>
        <w:t xml:space="preserve">. The manufacturer undertakes a commitment towards </w:t>
      </w:r>
      <w:r w:rsidRPr="00100E56">
        <w:rPr>
          <w:rFonts w:ascii="Narkisim" w:hAnsi="Narkisim" w:cs="Narkisim"/>
        </w:rPr>
        <w:t>GOI</w:t>
      </w:r>
      <w:r w:rsidR="006D34C4" w:rsidRPr="00100E56">
        <w:rPr>
          <w:rFonts w:ascii="Narkisim" w:hAnsi="Narkisim" w:cs="Narkisim"/>
        </w:rPr>
        <w:t xml:space="preserve"> that in the event that the Bidder will be prevented from continuing to provide the Services – he declares to continue to provide the services directly or through another party to be selected by him, and achieves the threshold in this basket.</w:t>
      </w:r>
    </w:p>
    <w:p w:rsidR="006D34C4" w:rsidRPr="00100E56" w:rsidRDefault="006D34C4" w:rsidP="00DC0D81">
      <w:pPr>
        <w:rPr>
          <w:rFonts w:ascii="Narkisim" w:hAnsi="Narkisim" w:cs="Narkisim"/>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1842"/>
        <w:gridCol w:w="2694"/>
        <w:gridCol w:w="1559"/>
      </w:tblGrid>
      <w:tr w:rsidR="006D34C4" w:rsidRPr="00100E56" w:rsidTr="004D6BC7">
        <w:tc>
          <w:tcPr>
            <w:tcW w:w="2127" w:type="dxa"/>
            <w:shd w:val="clear" w:color="auto" w:fill="D9D9D9"/>
          </w:tcPr>
          <w:p w:rsidR="006D34C4" w:rsidRPr="00100E56" w:rsidRDefault="006D34C4" w:rsidP="00DC0D81">
            <w:pPr>
              <w:rPr>
                <w:rFonts w:ascii="Narkisim" w:hAnsi="Narkisim" w:cs="Narkisim"/>
              </w:rPr>
            </w:pPr>
            <w:r w:rsidRPr="00100E56">
              <w:rPr>
                <w:rFonts w:ascii="Narkisim" w:hAnsi="Narkisim" w:cs="Narkisim"/>
              </w:rPr>
              <w:t>Full Name</w:t>
            </w:r>
          </w:p>
        </w:tc>
        <w:tc>
          <w:tcPr>
            <w:tcW w:w="1842" w:type="dxa"/>
            <w:shd w:val="clear" w:color="auto" w:fill="D9D9D9"/>
          </w:tcPr>
          <w:p w:rsidR="006D34C4" w:rsidRPr="00100E56" w:rsidRDefault="006D34C4" w:rsidP="00DC0D81">
            <w:pPr>
              <w:rPr>
                <w:rFonts w:ascii="Narkisim" w:hAnsi="Narkisim" w:cs="Narkisim"/>
              </w:rPr>
            </w:pPr>
            <w:r w:rsidRPr="00100E56">
              <w:rPr>
                <w:rFonts w:ascii="Narkisim" w:hAnsi="Narkisim" w:cs="Narkisim"/>
              </w:rPr>
              <w:t>Position</w:t>
            </w:r>
          </w:p>
        </w:tc>
        <w:tc>
          <w:tcPr>
            <w:tcW w:w="2694" w:type="dxa"/>
            <w:shd w:val="clear" w:color="auto" w:fill="D9D9D9"/>
          </w:tcPr>
          <w:p w:rsidR="006D34C4" w:rsidRPr="00100E56" w:rsidRDefault="006D34C4" w:rsidP="00DC0D81">
            <w:pPr>
              <w:rPr>
                <w:rFonts w:ascii="Narkisim" w:hAnsi="Narkisim" w:cs="Narkisim"/>
              </w:rPr>
            </w:pPr>
            <w:r w:rsidRPr="00100E56">
              <w:rPr>
                <w:rFonts w:ascii="Narkisim" w:hAnsi="Narkisim" w:cs="Narkisim"/>
              </w:rPr>
              <w:t>Email</w:t>
            </w:r>
          </w:p>
        </w:tc>
        <w:tc>
          <w:tcPr>
            <w:tcW w:w="1559" w:type="dxa"/>
            <w:shd w:val="clear" w:color="auto" w:fill="D9D9D9"/>
          </w:tcPr>
          <w:p w:rsidR="006D34C4" w:rsidRPr="00100E56" w:rsidRDefault="006D34C4" w:rsidP="00DC0D81">
            <w:pPr>
              <w:rPr>
                <w:rFonts w:ascii="Narkisim" w:hAnsi="Narkisim" w:cs="Narkisim"/>
              </w:rPr>
            </w:pPr>
            <w:r w:rsidRPr="00100E56">
              <w:rPr>
                <w:rFonts w:ascii="Narkisim" w:hAnsi="Narkisim" w:cs="Narkisim"/>
              </w:rPr>
              <w:t>Phone number</w:t>
            </w:r>
          </w:p>
        </w:tc>
      </w:tr>
      <w:tr w:rsidR="006D34C4" w:rsidRPr="00100E56" w:rsidTr="004D6BC7">
        <w:tc>
          <w:tcPr>
            <w:tcW w:w="2127" w:type="dxa"/>
            <w:shd w:val="clear" w:color="auto" w:fill="auto"/>
          </w:tcPr>
          <w:p w:rsidR="006D34C4" w:rsidRPr="00100E56" w:rsidRDefault="006D34C4" w:rsidP="00DC0D81">
            <w:pPr>
              <w:rPr>
                <w:rFonts w:ascii="Narkisim" w:hAnsi="Narkisim" w:cs="Narkisim"/>
              </w:rPr>
            </w:pPr>
          </w:p>
          <w:p w:rsidR="006D34C4" w:rsidRPr="00100E56" w:rsidRDefault="006D34C4" w:rsidP="00DC0D81">
            <w:pPr>
              <w:rPr>
                <w:rFonts w:ascii="Narkisim" w:hAnsi="Narkisim" w:cs="Narkisim"/>
              </w:rPr>
            </w:pPr>
          </w:p>
        </w:tc>
        <w:tc>
          <w:tcPr>
            <w:tcW w:w="1842" w:type="dxa"/>
            <w:shd w:val="clear" w:color="auto" w:fill="auto"/>
          </w:tcPr>
          <w:p w:rsidR="006D34C4" w:rsidRPr="00100E56" w:rsidRDefault="006D34C4" w:rsidP="00DC0D81">
            <w:pPr>
              <w:rPr>
                <w:rFonts w:ascii="Narkisim" w:hAnsi="Narkisim" w:cs="Narkisim"/>
              </w:rPr>
            </w:pPr>
          </w:p>
        </w:tc>
        <w:tc>
          <w:tcPr>
            <w:tcW w:w="2694" w:type="dxa"/>
            <w:shd w:val="clear" w:color="auto" w:fill="auto"/>
          </w:tcPr>
          <w:p w:rsidR="006D34C4" w:rsidRPr="00100E56" w:rsidRDefault="006D34C4" w:rsidP="00DC0D81">
            <w:pPr>
              <w:rPr>
                <w:rFonts w:ascii="Narkisim" w:hAnsi="Narkisim" w:cs="Narkisim"/>
              </w:rPr>
            </w:pPr>
          </w:p>
        </w:tc>
        <w:tc>
          <w:tcPr>
            <w:tcW w:w="1559" w:type="dxa"/>
            <w:shd w:val="clear" w:color="auto" w:fill="auto"/>
          </w:tcPr>
          <w:p w:rsidR="006D34C4" w:rsidRPr="00100E56" w:rsidRDefault="006D34C4" w:rsidP="00DC0D81">
            <w:pPr>
              <w:rPr>
                <w:rFonts w:ascii="Narkisim" w:hAnsi="Narkisim" w:cs="Narkisim"/>
              </w:rPr>
            </w:pPr>
          </w:p>
        </w:tc>
      </w:tr>
      <w:tr w:rsidR="006D34C4" w:rsidRPr="00100E56" w:rsidTr="004D6BC7">
        <w:tc>
          <w:tcPr>
            <w:tcW w:w="2127" w:type="dxa"/>
            <w:shd w:val="clear" w:color="auto" w:fill="D9D9D9"/>
          </w:tcPr>
          <w:p w:rsidR="006D34C4" w:rsidRPr="00100E56" w:rsidRDefault="006D34C4" w:rsidP="00DC0D81">
            <w:pPr>
              <w:rPr>
                <w:rFonts w:ascii="Narkisim" w:hAnsi="Narkisim" w:cs="Narkisim"/>
              </w:rPr>
            </w:pPr>
            <w:r w:rsidRPr="00100E56">
              <w:rPr>
                <w:rFonts w:ascii="Narkisim" w:hAnsi="Narkisim" w:cs="Narkisim"/>
              </w:rPr>
              <w:t>Fax number</w:t>
            </w:r>
          </w:p>
        </w:tc>
        <w:tc>
          <w:tcPr>
            <w:tcW w:w="1842" w:type="dxa"/>
            <w:shd w:val="clear" w:color="auto" w:fill="D9D9D9"/>
          </w:tcPr>
          <w:p w:rsidR="006D34C4" w:rsidRPr="00100E56" w:rsidRDefault="006D34C4" w:rsidP="00DC0D81">
            <w:pPr>
              <w:rPr>
                <w:rFonts w:ascii="Narkisim" w:hAnsi="Narkisim" w:cs="Narkisim"/>
              </w:rPr>
            </w:pPr>
            <w:r w:rsidRPr="00100E56">
              <w:rPr>
                <w:rFonts w:ascii="Narkisim" w:hAnsi="Narkisim" w:cs="Narkisim"/>
              </w:rPr>
              <w:t>Date</w:t>
            </w:r>
          </w:p>
        </w:tc>
        <w:tc>
          <w:tcPr>
            <w:tcW w:w="2694" w:type="dxa"/>
            <w:shd w:val="clear" w:color="auto" w:fill="D9D9D9"/>
          </w:tcPr>
          <w:p w:rsidR="006D34C4" w:rsidRPr="00100E56" w:rsidRDefault="006D34C4" w:rsidP="00DC0D81">
            <w:pPr>
              <w:rPr>
                <w:rFonts w:ascii="Narkisim" w:hAnsi="Narkisim" w:cs="Narkisim"/>
              </w:rPr>
            </w:pPr>
            <w:r w:rsidRPr="00100E56">
              <w:rPr>
                <w:rFonts w:ascii="Narkisim" w:hAnsi="Narkisim" w:cs="Narkisim"/>
              </w:rPr>
              <w:t>Address</w:t>
            </w:r>
          </w:p>
        </w:tc>
        <w:tc>
          <w:tcPr>
            <w:tcW w:w="1559" w:type="dxa"/>
            <w:shd w:val="clear" w:color="auto" w:fill="D9D9D9"/>
          </w:tcPr>
          <w:p w:rsidR="006D34C4" w:rsidRPr="00100E56" w:rsidRDefault="006D34C4" w:rsidP="00DC0D81">
            <w:pPr>
              <w:rPr>
                <w:rFonts w:ascii="Narkisim" w:hAnsi="Narkisim" w:cs="Narkisim"/>
              </w:rPr>
            </w:pPr>
            <w:r w:rsidRPr="00100E56">
              <w:rPr>
                <w:rFonts w:ascii="Narkisim" w:hAnsi="Narkisim" w:cs="Narkisim"/>
              </w:rPr>
              <w:t>Signature and seal</w:t>
            </w:r>
          </w:p>
        </w:tc>
      </w:tr>
      <w:tr w:rsidR="006D34C4" w:rsidRPr="00100E56" w:rsidTr="004D6BC7">
        <w:tc>
          <w:tcPr>
            <w:tcW w:w="2127" w:type="dxa"/>
            <w:shd w:val="clear" w:color="auto" w:fill="auto"/>
          </w:tcPr>
          <w:p w:rsidR="006D34C4" w:rsidRPr="00100E56" w:rsidRDefault="006D34C4" w:rsidP="00DC0D81">
            <w:pPr>
              <w:rPr>
                <w:rFonts w:ascii="Narkisim" w:hAnsi="Narkisim" w:cs="Narkisim"/>
              </w:rPr>
            </w:pPr>
          </w:p>
          <w:p w:rsidR="006D34C4" w:rsidRPr="00100E56" w:rsidRDefault="006D34C4" w:rsidP="00DC0D81">
            <w:pPr>
              <w:rPr>
                <w:rFonts w:ascii="Narkisim" w:hAnsi="Narkisim" w:cs="Narkisim"/>
              </w:rPr>
            </w:pPr>
          </w:p>
        </w:tc>
        <w:tc>
          <w:tcPr>
            <w:tcW w:w="1842" w:type="dxa"/>
            <w:shd w:val="clear" w:color="auto" w:fill="auto"/>
          </w:tcPr>
          <w:p w:rsidR="006D34C4" w:rsidRPr="00100E56" w:rsidRDefault="006D34C4" w:rsidP="00DC0D81">
            <w:pPr>
              <w:rPr>
                <w:rFonts w:ascii="Narkisim" w:hAnsi="Narkisim" w:cs="Narkisim"/>
              </w:rPr>
            </w:pPr>
          </w:p>
        </w:tc>
        <w:tc>
          <w:tcPr>
            <w:tcW w:w="2694" w:type="dxa"/>
            <w:shd w:val="clear" w:color="auto" w:fill="auto"/>
          </w:tcPr>
          <w:p w:rsidR="006D34C4" w:rsidRPr="00100E56" w:rsidRDefault="006D34C4" w:rsidP="00DC0D81">
            <w:pPr>
              <w:rPr>
                <w:rFonts w:ascii="Narkisim" w:hAnsi="Narkisim" w:cs="Narkisim"/>
              </w:rPr>
            </w:pPr>
          </w:p>
        </w:tc>
        <w:tc>
          <w:tcPr>
            <w:tcW w:w="1559" w:type="dxa"/>
            <w:shd w:val="clear" w:color="auto" w:fill="auto"/>
          </w:tcPr>
          <w:p w:rsidR="006D34C4" w:rsidRPr="00100E56" w:rsidRDefault="006D34C4" w:rsidP="00DC0D81">
            <w:pPr>
              <w:rPr>
                <w:rFonts w:ascii="Narkisim" w:hAnsi="Narkisim" w:cs="Narkisim"/>
              </w:rPr>
            </w:pPr>
          </w:p>
        </w:tc>
      </w:tr>
    </w:tbl>
    <w:p w:rsidR="006D34C4" w:rsidRPr="00100E56" w:rsidRDefault="006D34C4" w:rsidP="0032343B">
      <w:pPr>
        <w:pStyle w:val="affffe"/>
        <w:ind w:left="426" w:hanging="425"/>
        <w:rPr>
          <w:rFonts w:ascii="Narkisim" w:hAnsi="Narkisim" w:cs="Narkisim"/>
          <w:rtl/>
        </w:rPr>
      </w:pPr>
      <w:bookmarkStart w:id="33" w:name="_Toc441967306"/>
      <w:r w:rsidRPr="00100E56">
        <w:rPr>
          <w:rFonts w:ascii="Narkisim" w:hAnsi="Narkisim" w:cs="Narkisim"/>
          <w:rtl/>
        </w:rPr>
        <w:lastRenderedPageBreak/>
        <w:t>נספח 8 – הצעת המחיר</w:t>
      </w:r>
      <w:bookmarkEnd w:id="33"/>
      <w:r w:rsidRPr="00100E56">
        <w:rPr>
          <w:rFonts w:ascii="Narkisim" w:hAnsi="Narkisim" w:cs="Narkisim"/>
          <w:rtl/>
        </w:rPr>
        <w:t xml:space="preserve">  </w:t>
      </w:r>
    </w:p>
    <w:p w:rsidR="006D34C4" w:rsidRPr="00100E56" w:rsidRDefault="006D34C4" w:rsidP="0032343B">
      <w:pPr>
        <w:pBdr>
          <w:top w:val="single" w:sz="4" w:space="1" w:color="auto"/>
          <w:left w:val="single" w:sz="4" w:space="4" w:color="auto"/>
          <w:bottom w:val="single" w:sz="4" w:space="1" w:color="auto"/>
          <w:right w:val="single" w:sz="4" w:space="4" w:color="auto"/>
        </w:pBdr>
        <w:bidi/>
        <w:rPr>
          <w:rFonts w:ascii="Narkisim" w:hAnsi="Narkisim" w:cs="Narkisim"/>
          <w:b/>
          <w:bCs/>
          <w:sz w:val="22"/>
          <w:szCs w:val="22"/>
          <w:u w:val="single"/>
          <w:rtl/>
        </w:rPr>
      </w:pPr>
      <w:r w:rsidRPr="00100E56">
        <w:rPr>
          <w:rFonts w:ascii="Narkisim" w:hAnsi="Narkisim" w:cs="Narkisim"/>
          <w:b/>
          <w:bCs/>
          <w:sz w:val="22"/>
          <w:szCs w:val="22"/>
          <w:u w:val="single"/>
          <w:rtl/>
        </w:rPr>
        <w:t>יש לצרף את הצעת המחיר במעטפה סגורה ונפרדת כמעטפה 3 בתוך מסמכי הגשת המענה למכרז</w:t>
      </w:r>
    </w:p>
    <w:p w:rsidR="006D34C4" w:rsidRPr="00100E56" w:rsidRDefault="006D34C4" w:rsidP="006D34C4">
      <w:pPr>
        <w:bidi/>
        <w:rPr>
          <w:rFonts w:ascii="Narkisim" w:hAnsi="Narkisim" w:cs="Narkisim"/>
          <w:b/>
          <w:bCs/>
          <w:u w:val="single"/>
          <w:rtl/>
        </w:rPr>
      </w:pPr>
    </w:p>
    <w:p w:rsidR="006D34C4" w:rsidRPr="00100E56" w:rsidRDefault="006D34C4" w:rsidP="0032343B">
      <w:pPr>
        <w:bidi/>
        <w:spacing w:line="360" w:lineRule="auto"/>
        <w:rPr>
          <w:rFonts w:ascii="Narkisim" w:hAnsi="Narkisim" w:cs="Narkisim"/>
          <w:b/>
          <w:bCs/>
          <w:rtl/>
        </w:rPr>
      </w:pPr>
      <w:r w:rsidRPr="00100E56">
        <w:rPr>
          <w:rFonts w:ascii="Narkisim" w:hAnsi="Narkisim" w:cs="Narkisim"/>
          <w:b/>
          <w:bCs/>
          <w:rtl/>
        </w:rPr>
        <w:t>לכבוד</w:t>
      </w:r>
    </w:p>
    <w:p w:rsidR="006D34C4" w:rsidRPr="00100E56" w:rsidRDefault="006D34C4" w:rsidP="0032343B">
      <w:pPr>
        <w:bidi/>
        <w:spacing w:line="360" w:lineRule="auto"/>
        <w:rPr>
          <w:rFonts w:ascii="Narkisim" w:hAnsi="Narkisim" w:cs="Narkisim"/>
          <w:b/>
          <w:bCs/>
          <w:rtl/>
        </w:rPr>
      </w:pPr>
      <w:r w:rsidRPr="00100E56">
        <w:rPr>
          <w:rFonts w:ascii="Narkisim" w:hAnsi="Narkisim" w:cs="Narkisim"/>
          <w:b/>
          <w:bCs/>
          <w:rtl/>
        </w:rPr>
        <w:t>החשב הכללי – מנהל הרכש הממשלתי</w:t>
      </w:r>
    </w:p>
    <w:p w:rsidR="006D34C4" w:rsidRPr="00100E56" w:rsidRDefault="006D34C4" w:rsidP="0032343B">
      <w:pPr>
        <w:bidi/>
        <w:spacing w:line="360" w:lineRule="auto"/>
        <w:rPr>
          <w:rFonts w:ascii="Narkisim" w:hAnsi="Narkisim" w:cs="Narkisim"/>
          <w:b/>
          <w:bCs/>
          <w:rtl/>
        </w:rPr>
      </w:pPr>
      <w:r w:rsidRPr="00100E56">
        <w:rPr>
          <w:rFonts w:ascii="Narkisim" w:hAnsi="Narkisim" w:cs="Narkisim"/>
          <w:b/>
          <w:bCs/>
          <w:rtl/>
        </w:rPr>
        <w:t>משרד האוצר</w:t>
      </w:r>
    </w:p>
    <w:p w:rsidR="006D34C4" w:rsidRPr="00100E56" w:rsidRDefault="006D34C4" w:rsidP="0032343B">
      <w:pPr>
        <w:bidi/>
        <w:spacing w:before="240" w:line="360" w:lineRule="auto"/>
        <w:rPr>
          <w:rFonts w:ascii="Narkisim" w:hAnsi="Narkisim" w:cs="Narkisim"/>
          <w:b/>
          <w:bCs/>
          <w:u w:val="single"/>
          <w:rtl/>
        </w:rPr>
      </w:pPr>
      <w:r w:rsidRPr="00100E56">
        <w:rPr>
          <w:rFonts w:ascii="Narkisim" w:hAnsi="Narkisim" w:cs="Narkisim"/>
          <w:rtl/>
        </w:rPr>
        <w:t xml:space="preserve">מכרז פומבי מס. </w:t>
      </w:r>
      <w:r w:rsidRPr="005130D9">
        <w:rPr>
          <w:rFonts w:ascii="Narkisim" w:hAnsi="Narkisim" w:cs="Narkisim"/>
          <w:b/>
          <w:bCs/>
          <w:rtl/>
        </w:rPr>
        <w:t xml:space="preserve">06-2016 </w:t>
      </w:r>
      <w:r w:rsidRPr="00100E56">
        <w:rPr>
          <w:rFonts w:ascii="Narkisim" w:hAnsi="Narkisim" w:cs="Narkisim"/>
          <w:b/>
          <w:bCs/>
          <w:rtl/>
        </w:rPr>
        <w:t xml:space="preserve">– </w:t>
      </w:r>
      <w:r w:rsidRPr="00100E56">
        <w:rPr>
          <w:rFonts w:ascii="Narkisim" w:hAnsi="Narkisim" w:cs="Narkisim"/>
          <w:b/>
          <w:bCs/>
          <w:u w:val="single"/>
          <w:rtl/>
        </w:rPr>
        <w:t>ל</w:t>
      </w:r>
      <w:r w:rsidR="00D17783" w:rsidRPr="00100E56">
        <w:rPr>
          <w:rFonts w:ascii="Narkisim" w:hAnsi="Narkisim" w:cs="Narkisim"/>
          <w:b/>
          <w:bCs/>
          <w:u w:val="single"/>
          <w:rtl/>
        </w:rPr>
        <w:t xml:space="preserve">מתן שירותי </w:t>
      </w:r>
      <w:r w:rsidRPr="00100E56">
        <w:rPr>
          <w:rFonts w:ascii="Narkisim" w:hAnsi="Narkisim" w:cs="Narkisim"/>
          <w:b/>
          <w:bCs/>
          <w:u w:val="single"/>
          <w:rtl/>
        </w:rPr>
        <w:t>ניטור וניתוח מידע ברשת למשרדי הממשלה</w:t>
      </w:r>
    </w:p>
    <w:p w:rsidR="006D34C4" w:rsidRPr="00100E56" w:rsidRDefault="006D34C4" w:rsidP="0032343B">
      <w:pPr>
        <w:bidi/>
        <w:spacing w:line="360" w:lineRule="auto"/>
        <w:rPr>
          <w:rFonts w:ascii="Narkisim" w:hAnsi="Narkisim" w:cs="Narkisim"/>
          <w:rtl/>
        </w:rPr>
      </w:pPr>
      <w:r w:rsidRPr="00100E56">
        <w:rPr>
          <w:rFonts w:ascii="Narkisim" w:hAnsi="Narkisim" w:cs="Narkisim"/>
          <w:rtl/>
        </w:rPr>
        <w:t>פרטי המציע: _____________________________________</w:t>
      </w:r>
    </w:p>
    <w:p w:rsidR="006D34C4" w:rsidRPr="00100E56" w:rsidRDefault="006D34C4" w:rsidP="0032343B">
      <w:pPr>
        <w:bidi/>
        <w:spacing w:line="360" w:lineRule="auto"/>
        <w:rPr>
          <w:rFonts w:ascii="Narkisim" w:hAnsi="Narkisim" w:cs="Narkisim"/>
          <w:rtl/>
        </w:rPr>
      </w:pPr>
      <w:r w:rsidRPr="00100E56">
        <w:rPr>
          <w:rFonts w:ascii="Narkisim" w:hAnsi="Narkisim" w:cs="Narkisim"/>
          <w:rtl/>
        </w:rPr>
        <w:t>מס' מזהה : __________________________________</w:t>
      </w:r>
    </w:p>
    <w:p w:rsidR="006D34C4" w:rsidRPr="00100E56" w:rsidRDefault="006D34C4" w:rsidP="006D34C4">
      <w:pPr>
        <w:bidi/>
        <w:rPr>
          <w:rFonts w:ascii="Narkisim" w:hAnsi="Narkisim" w:cs="Narkisim"/>
          <w:b/>
          <w:bCs/>
          <w:u w:val="single"/>
          <w:rtl/>
        </w:rPr>
      </w:pPr>
    </w:p>
    <w:tbl>
      <w:tblPr>
        <w:tblStyle w:val="affff"/>
        <w:bidiVisual/>
        <w:tblW w:w="7537" w:type="dxa"/>
        <w:tblInd w:w="1223" w:type="dxa"/>
        <w:tblLook w:val="04A0" w:firstRow="1" w:lastRow="0" w:firstColumn="1" w:lastColumn="0" w:noHBand="0" w:noVBand="1"/>
      </w:tblPr>
      <w:tblGrid>
        <w:gridCol w:w="471"/>
        <w:gridCol w:w="1589"/>
        <w:gridCol w:w="1232"/>
        <w:gridCol w:w="743"/>
        <w:gridCol w:w="1159"/>
        <w:gridCol w:w="1073"/>
        <w:gridCol w:w="1270"/>
      </w:tblGrid>
      <w:tr w:rsidR="006D34C4" w:rsidRPr="00100E56" w:rsidTr="004D6BC7">
        <w:trPr>
          <w:tblHeader/>
        </w:trPr>
        <w:tc>
          <w:tcPr>
            <w:tcW w:w="471" w:type="dxa"/>
            <w:shd w:val="clear" w:color="auto" w:fill="EEECE1" w:themeFill="background2"/>
          </w:tcPr>
          <w:p w:rsidR="006D34C4" w:rsidRPr="00100E56" w:rsidRDefault="006D34C4" w:rsidP="006D34C4">
            <w:pPr>
              <w:rPr>
                <w:rFonts w:ascii="Narkisim" w:hAnsi="Narkisim" w:cs="Narkisim"/>
                <w:b/>
                <w:bCs/>
                <w:u w:val="single"/>
                <w:rtl/>
              </w:rPr>
            </w:pPr>
            <w:r w:rsidRPr="00100E56">
              <w:rPr>
                <w:rFonts w:ascii="Narkisim" w:hAnsi="Narkisim" w:cs="Narkisim"/>
                <w:b/>
                <w:bCs/>
                <w:u w:val="single"/>
                <w:rtl/>
              </w:rPr>
              <w:t>#</w:t>
            </w:r>
          </w:p>
        </w:tc>
        <w:tc>
          <w:tcPr>
            <w:tcW w:w="1589" w:type="dxa"/>
            <w:shd w:val="clear" w:color="auto" w:fill="EEECE1" w:themeFill="background2"/>
          </w:tcPr>
          <w:p w:rsidR="006D34C4" w:rsidRPr="00100E56" w:rsidRDefault="006D34C4" w:rsidP="006D34C4">
            <w:pPr>
              <w:rPr>
                <w:rFonts w:ascii="Narkisim" w:hAnsi="Narkisim" w:cs="Narkisim"/>
                <w:b/>
                <w:bCs/>
                <w:u w:val="single"/>
                <w:rtl/>
              </w:rPr>
            </w:pPr>
            <w:r w:rsidRPr="00100E56">
              <w:rPr>
                <w:rFonts w:ascii="Narkisim" w:hAnsi="Narkisim" w:cs="Narkisim"/>
                <w:b/>
                <w:bCs/>
                <w:u w:val="single"/>
                <w:rtl/>
              </w:rPr>
              <w:t>פריט</w:t>
            </w:r>
          </w:p>
        </w:tc>
        <w:tc>
          <w:tcPr>
            <w:tcW w:w="1232" w:type="dxa"/>
            <w:shd w:val="clear" w:color="auto" w:fill="EEECE1" w:themeFill="background2"/>
          </w:tcPr>
          <w:p w:rsidR="006D34C4" w:rsidRPr="00100E56" w:rsidRDefault="006D34C4" w:rsidP="006D34C4">
            <w:pPr>
              <w:rPr>
                <w:rFonts w:ascii="Narkisim" w:hAnsi="Narkisim" w:cs="Narkisim"/>
                <w:b/>
                <w:bCs/>
                <w:u w:val="single"/>
                <w:rtl/>
              </w:rPr>
            </w:pPr>
            <w:r w:rsidRPr="00100E56">
              <w:rPr>
                <w:rFonts w:ascii="Narkisim" w:hAnsi="Narkisim" w:cs="Narkisim"/>
                <w:b/>
                <w:bCs/>
                <w:u w:val="single"/>
                <w:rtl/>
              </w:rPr>
              <w:t>יחידת מידה</w:t>
            </w:r>
          </w:p>
        </w:tc>
        <w:tc>
          <w:tcPr>
            <w:tcW w:w="743" w:type="dxa"/>
            <w:shd w:val="clear" w:color="auto" w:fill="EEECE1" w:themeFill="background2"/>
          </w:tcPr>
          <w:p w:rsidR="006D34C4" w:rsidRPr="00100E56" w:rsidRDefault="006D34C4" w:rsidP="006D34C4">
            <w:pPr>
              <w:rPr>
                <w:rFonts w:ascii="Narkisim" w:hAnsi="Narkisim" w:cs="Narkisim"/>
                <w:b/>
                <w:bCs/>
                <w:u w:val="single"/>
                <w:rtl/>
              </w:rPr>
            </w:pPr>
            <w:r w:rsidRPr="00100E56">
              <w:rPr>
                <w:rFonts w:ascii="Narkisim" w:hAnsi="Narkisim" w:cs="Narkisim"/>
                <w:b/>
                <w:bCs/>
                <w:u w:val="single"/>
                <w:rtl/>
              </w:rPr>
              <w:t>כמות</w:t>
            </w:r>
          </w:p>
        </w:tc>
        <w:tc>
          <w:tcPr>
            <w:tcW w:w="1159" w:type="dxa"/>
            <w:shd w:val="clear" w:color="auto" w:fill="EEECE1" w:themeFill="background2"/>
          </w:tcPr>
          <w:p w:rsidR="006D34C4" w:rsidRPr="00100E56" w:rsidRDefault="006D34C4" w:rsidP="006D34C4">
            <w:pPr>
              <w:rPr>
                <w:rFonts w:ascii="Narkisim" w:hAnsi="Narkisim" w:cs="Narkisim"/>
                <w:b/>
                <w:bCs/>
                <w:u w:val="single"/>
                <w:rtl/>
              </w:rPr>
            </w:pPr>
            <w:r w:rsidRPr="00100E56">
              <w:rPr>
                <w:rFonts w:ascii="Narkisim" w:hAnsi="Narkisim" w:cs="Narkisim"/>
                <w:b/>
                <w:bCs/>
                <w:u w:val="single"/>
                <w:rtl/>
              </w:rPr>
              <w:t>עלות ליחידה</w:t>
            </w:r>
          </w:p>
        </w:tc>
        <w:tc>
          <w:tcPr>
            <w:tcW w:w="1073" w:type="dxa"/>
            <w:shd w:val="clear" w:color="auto" w:fill="EEECE1" w:themeFill="background2"/>
          </w:tcPr>
          <w:p w:rsidR="006D34C4" w:rsidRPr="00100E56" w:rsidRDefault="006D34C4" w:rsidP="006D34C4">
            <w:pPr>
              <w:rPr>
                <w:rFonts w:ascii="Narkisim" w:hAnsi="Narkisim" w:cs="Narkisim"/>
                <w:b/>
                <w:bCs/>
                <w:u w:val="single"/>
                <w:rtl/>
              </w:rPr>
            </w:pPr>
            <w:r w:rsidRPr="00100E56">
              <w:rPr>
                <w:rFonts w:ascii="Narkisim" w:hAnsi="Narkisim" w:cs="Narkisim"/>
                <w:b/>
                <w:bCs/>
                <w:u w:val="single"/>
                <w:rtl/>
              </w:rPr>
              <w:t>מקדם לשקלול</w:t>
            </w:r>
          </w:p>
        </w:tc>
        <w:tc>
          <w:tcPr>
            <w:tcW w:w="1270" w:type="dxa"/>
            <w:shd w:val="clear" w:color="auto" w:fill="EEECE1" w:themeFill="background2"/>
          </w:tcPr>
          <w:p w:rsidR="006D34C4" w:rsidRPr="00100E56" w:rsidRDefault="006D34C4" w:rsidP="006D34C4">
            <w:pPr>
              <w:rPr>
                <w:rFonts w:ascii="Narkisim" w:hAnsi="Narkisim" w:cs="Narkisim"/>
                <w:b/>
                <w:bCs/>
                <w:u w:val="single"/>
                <w:rtl/>
              </w:rPr>
            </w:pPr>
            <w:r w:rsidRPr="00100E56">
              <w:rPr>
                <w:rFonts w:ascii="Narkisim" w:hAnsi="Narkisim" w:cs="Narkisim"/>
                <w:b/>
                <w:bCs/>
                <w:u w:val="single"/>
                <w:rtl/>
              </w:rPr>
              <w:t>סה"כ עלות</w:t>
            </w:r>
          </w:p>
        </w:tc>
      </w:tr>
      <w:tr w:rsidR="006D34C4" w:rsidRPr="00100E56" w:rsidTr="0032343B">
        <w:trPr>
          <w:trHeight w:val="205"/>
        </w:trPr>
        <w:tc>
          <w:tcPr>
            <w:tcW w:w="471" w:type="dxa"/>
          </w:tcPr>
          <w:p w:rsidR="006D34C4" w:rsidRPr="00100E56" w:rsidRDefault="006D34C4" w:rsidP="006D34C4">
            <w:pPr>
              <w:rPr>
                <w:rFonts w:ascii="Narkisim" w:hAnsi="Narkisim" w:cs="Narkisim"/>
                <w:rtl/>
              </w:rPr>
            </w:pPr>
          </w:p>
        </w:tc>
        <w:tc>
          <w:tcPr>
            <w:tcW w:w="1589" w:type="dxa"/>
          </w:tcPr>
          <w:p w:rsidR="006D34C4" w:rsidRPr="00100E56" w:rsidRDefault="006D34C4" w:rsidP="006D34C4">
            <w:pPr>
              <w:rPr>
                <w:rFonts w:ascii="Narkisim" w:hAnsi="Narkisim" w:cs="Narkisim"/>
                <w:rtl/>
              </w:rPr>
            </w:pPr>
          </w:p>
        </w:tc>
        <w:tc>
          <w:tcPr>
            <w:tcW w:w="1232" w:type="dxa"/>
          </w:tcPr>
          <w:p w:rsidR="006D34C4" w:rsidRPr="00100E56" w:rsidRDefault="006D34C4" w:rsidP="006D34C4">
            <w:pPr>
              <w:rPr>
                <w:rFonts w:ascii="Narkisim" w:hAnsi="Narkisim" w:cs="Narkisim"/>
              </w:rPr>
            </w:pPr>
          </w:p>
        </w:tc>
        <w:tc>
          <w:tcPr>
            <w:tcW w:w="743" w:type="dxa"/>
          </w:tcPr>
          <w:p w:rsidR="006D34C4" w:rsidRPr="00100E56" w:rsidRDefault="006D34C4" w:rsidP="006D34C4">
            <w:pPr>
              <w:rPr>
                <w:rFonts w:ascii="Narkisim" w:hAnsi="Narkisim" w:cs="Narkisim"/>
                <w:rtl/>
              </w:rPr>
            </w:pPr>
            <w:r w:rsidRPr="00100E56">
              <w:rPr>
                <w:rFonts w:ascii="Narkisim" w:hAnsi="Narkisim" w:cs="Narkisim"/>
              </w:rPr>
              <w:t>A</w:t>
            </w:r>
          </w:p>
        </w:tc>
        <w:tc>
          <w:tcPr>
            <w:tcW w:w="1159" w:type="dxa"/>
          </w:tcPr>
          <w:p w:rsidR="006D34C4" w:rsidRPr="00100E56" w:rsidRDefault="006D34C4" w:rsidP="006D34C4">
            <w:pPr>
              <w:rPr>
                <w:rFonts w:ascii="Narkisim" w:hAnsi="Narkisim" w:cs="Narkisim"/>
              </w:rPr>
            </w:pPr>
            <w:r w:rsidRPr="00100E56">
              <w:rPr>
                <w:rFonts w:ascii="Narkisim" w:hAnsi="Narkisim" w:cs="Narkisim"/>
              </w:rPr>
              <w:t>B</w:t>
            </w:r>
          </w:p>
        </w:tc>
        <w:tc>
          <w:tcPr>
            <w:tcW w:w="1073" w:type="dxa"/>
          </w:tcPr>
          <w:p w:rsidR="006D34C4" w:rsidRPr="00100E56" w:rsidRDefault="006D34C4" w:rsidP="006D34C4">
            <w:pPr>
              <w:rPr>
                <w:rFonts w:ascii="Narkisim" w:hAnsi="Narkisim" w:cs="Narkisim"/>
              </w:rPr>
            </w:pPr>
            <w:r w:rsidRPr="00100E56">
              <w:rPr>
                <w:rFonts w:ascii="Narkisim" w:hAnsi="Narkisim" w:cs="Narkisim"/>
              </w:rPr>
              <w:t>C</w:t>
            </w:r>
          </w:p>
        </w:tc>
        <w:tc>
          <w:tcPr>
            <w:tcW w:w="1270" w:type="dxa"/>
          </w:tcPr>
          <w:p w:rsidR="006D34C4" w:rsidRPr="00100E56" w:rsidRDefault="006D34C4" w:rsidP="006D34C4">
            <w:pPr>
              <w:rPr>
                <w:rFonts w:ascii="Narkisim" w:hAnsi="Narkisim" w:cs="Narkisim"/>
                <w:rtl/>
              </w:rPr>
            </w:pPr>
            <w:r w:rsidRPr="00100E56">
              <w:rPr>
                <w:rFonts w:ascii="Narkisim" w:hAnsi="Narkisim" w:cs="Narkisim"/>
              </w:rPr>
              <w:t>D</w:t>
            </w:r>
            <w:r w:rsidRPr="00100E56">
              <w:rPr>
                <w:rFonts w:ascii="Narkisim" w:hAnsi="Narkisim" w:cs="Narkisim"/>
                <w:rtl/>
              </w:rPr>
              <w:t>=</w:t>
            </w:r>
            <w:r w:rsidRPr="00100E56">
              <w:rPr>
                <w:rFonts w:ascii="Narkisim" w:hAnsi="Narkisim" w:cs="Narkisim"/>
              </w:rPr>
              <w:t>A*B*C</w:t>
            </w:r>
          </w:p>
        </w:tc>
      </w:tr>
      <w:tr w:rsidR="006D34C4" w:rsidRPr="00100E56" w:rsidTr="004D6BC7">
        <w:tc>
          <w:tcPr>
            <w:tcW w:w="471" w:type="dxa"/>
          </w:tcPr>
          <w:p w:rsidR="006D34C4" w:rsidRPr="00100E56" w:rsidRDefault="006D34C4" w:rsidP="006D34C4">
            <w:pPr>
              <w:rPr>
                <w:rFonts w:ascii="Narkisim" w:hAnsi="Narkisim" w:cs="Narkisim"/>
                <w:rtl/>
              </w:rPr>
            </w:pPr>
            <w:r w:rsidRPr="00100E56">
              <w:rPr>
                <w:rFonts w:ascii="Narkisim" w:hAnsi="Narkisim" w:cs="Narkisim"/>
                <w:rtl/>
              </w:rPr>
              <w:t>1.</w:t>
            </w:r>
          </w:p>
        </w:tc>
        <w:tc>
          <w:tcPr>
            <w:tcW w:w="1589" w:type="dxa"/>
          </w:tcPr>
          <w:p w:rsidR="006D34C4" w:rsidRPr="00100E56" w:rsidRDefault="006D34C4" w:rsidP="00162F2B">
            <w:pPr>
              <w:rPr>
                <w:rFonts w:ascii="Narkisim" w:hAnsi="Narkisim" w:cs="Narkisim"/>
                <w:rtl/>
              </w:rPr>
            </w:pPr>
            <w:r w:rsidRPr="00100E56">
              <w:rPr>
                <w:rFonts w:ascii="Narkisim" w:hAnsi="Narkisim" w:cs="Narkisim"/>
                <w:rtl/>
              </w:rPr>
              <w:t>תשלום עבור  שלב ההקמה, שירות ותחזוקה</w:t>
            </w:r>
          </w:p>
        </w:tc>
        <w:tc>
          <w:tcPr>
            <w:tcW w:w="1232" w:type="dxa"/>
          </w:tcPr>
          <w:p w:rsidR="006D34C4" w:rsidRPr="00100E56" w:rsidRDefault="006D34C4" w:rsidP="006D34C4">
            <w:pPr>
              <w:rPr>
                <w:rFonts w:ascii="Narkisim" w:hAnsi="Narkisim" w:cs="Narkisim"/>
                <w:rtl/>
              </w:rPr>
            </w:pPr>
            <w:r w:rsidRPr="00100E56">
              <w:rPr>
                <w:rFonts w:ascii="Narkisim" w:hAnsi="Narkisim" w:cs="Narkisim"/>
                <w:rtl/>
              </w:rPr>
              <w:t>משתמש לתקופת ההתקשרות</w:t>
            </w:r>
          </w:p>
        </w:tc>
        <w:tc>
          <w:tcPr>
            <w:tcW w:w="743" w:type="dxa"/>
          </w:tcPr>
          <w:p w:rsidR="006D34C4" w:rsidRPr="00100E56" w:rsidRDefault="006D34C4" w:rsidP="006D34C4">
            <w:pPr>
              <w:rPr>
                <w:rFonts w:ascii="Narkisim" w:hAnsi="Narkisim" w:cs="Narkisim"/>
                <w:rtl/>
              </w:rPr>
            </w:pPr>
            <w:r w:rsidRPr="00100E56">
              <w:rPr>
                <w:rFonts w:ascii="Narkisim" w:hAnsi="Narkisim" w:cs="Narkisim"/>
                <w:rtl/>
              </w:rPr>
              <w:t>1</w:t>
            </w:r>
          </w:p>
        </w:tc>
        <w:tc>
          <w:tcPr>
            <w:tcW w:w="1159" w:type="dxa"/>
          </w:tcPr>
          <w:p w:rsidR="006D34C4" w:rsidRPr="00100E56" w:rsidRDefault="006D34C4" w:rsidP="006D34C4">
            <w:pPr>
              <w:rPr>
                <w:rFonts w:ascii="Narkisim" w:hAnsi="Narkisim" w:cs="Narkisim"/>
                <w:rtl/>
              </w:rPr>
            </w:pPr>
          </w:p>
        </w:tc>
        <w:tc>
          <w:tcPr>
            <w:tcW w:w="1073" w:type="dxa"/>
          </w:tcPr>
          <w:p w:rsidR="006D34C4" w:rsidRPr="00100E56" w:rsidRDefault="006D34C4" w:rsidP="006D34C4">
            <w:pPr>
              <w:rPr>
                <w:rFonts w:ascii="Narkisim" w:hAnsi="Narkisim" w:cs="Narkisim"/>
                <w:rtl/>
              </w:rPr>
            </w:pPr>
            <w:r w:rsidRPr="00100E56">
              <w:rPr>
                <w:rFonts w:ascii="Narkisim" w:hAnsi="Narkisim" w:cs="Narkisim"/>
                <w:rtl/>
              </w:rPr>
              <w:t>100%</w:t>
            </w:r>
          </w:p>
        </w:tc>
        <w:tc>
          <w:tcPr>
            <w:tcW w:w="1270" w:type="dxa"/>
          </w:tcPr>
          <w:p w:rsidR="006D34C4" w:rsidRPr="00100E56" w:rsidRDefault="006D34C4" w:rsidP="006D34C4">
            <w:pPr>
              <w:rPr>
                <w:rFonts w:ascii="Narkisim" w:hAnsi="Narkisim" w:cs="Narkisim"/>
                <w:rtl/>
              </w:rPr>
            </w:pPr>
          </w:p>
        </w:tc>
      </w:tr>
      <w:tr w:rsidR="006D34C4" w:rsidRPr="00100E56" w:rsidTr="004D6BC7">
        <w:tc>
          <w:tcPr>
            <w:tcW w:w="471" w:type="dxa"/>
          </w:tcPr>
          <w:p w:rsidR="006D34C4" w:rsidRPr="00100E56" w:rsidRDefault="006D34C4" w:rsidP="006D34C4">
            <w:pPr>
              <w:rPr>
                <w:rFonts w:ascii="Narkisim" w:hAnsi="Narkisim" w:cs="Narkisim"/>
                <w:rtl/>
              </w:rPr>
            </w:pPr>
            <w:r w:rsidRPr="00100E56">
              <w:rPr>
                <w:rFonts w:ascii="Narkisim" w:hAnsi="Narkisim" w:cs="Narkisim"/>
                <w:rtl/>
              </w:rPr>
              <w:t>2.</w:t>
            </w:r>
          </w:p>
        </w:tc>
        <w:tc>
          <w:tcPr>
            <w:tcW w:w="1589" w:type="dxa"/>
          </w:tcPr>
          <w:p w:rsidR="006D34C4" w:rsidRPr="00100E56" w:rsidRDefault="006D34C4" w:rsidP="006D34C4">
            <w:pPr>
              <w:rPr>
                <w:rFonts w:ascii="Narkisim" w:hAnsi="Narkisim" w:cs="Narkisim"/>
                <w:rtl/>
              </w:rPr>
            </w:pPr>
            <w:r w:rsidRPr="00100E56">
              <w:rPr>
                <w:rFonts w:ascii="Narkisim" w:hAnsi="Narkisim" w:cs="Narkisim"/>
                <w:rtl/>
              </w:rPr>
              <w:t xml:space="preserve">תוספת רישוי </w:t>
            </w:r>
          </w:p>
        </w:tc>
        <w:tc>
          <w:tcPr>
            <w:tcW w:w="1232" w:type="dxa"/>
          </w:tcPr>
          <w:p w:rsidR="006D34C4" w:rsidRPr="00100E56" w:rsidRDefault="006D34C4" w:rsidP="006D34C4">
            <w:pPr>
              <w:rPr>
                <w:rFonts w:ascii="Narkisim" w:hAnsi="Narkisim" w:cs="Narkisim"/>
                <w:rtl/>
              </w:rPr>
            </w:pPr>
            <w:r w:rsidRPr="00100E56">
              <w:rPr>
                <w:rFonts w:ascii="Narkisim" w:hAnsi="Narkisim" w:cs="Narkisim"/>
                <w:rtl/>
              </w:rPr>
              <w:t>משתמש שנה</w:t>
            </w:r>
          </w:p>
        </w:tc>
        <w:tc>
          <w:tcPr>
            <w:tcW w:w="743" w:type="dxa"/>
          </w:tcPr>
          <w:p w:rsidR="006D34C4" w:rsidRPr="00100E56" w:rsidRDefault="006D34C4" w:rsidP="006D34C4">
            <w:pPr>
              <w:rPr>
                <w:rFonts w:ascii="Narkisim" w:hAnsi="Narkisim" w:cs="Narkisim"/>
                <w:rtl/>
              </w:rPr>
            </w:pPr>
            <w:r w:rsidRPr="00100E56">
              <w:rPr>
                <w:rFonts w:ascii="Narkisim" w:hAnsi="Narkisim" w:cs="Narkisim"/>
                <w:rtl/>
              </w:rPr>
              <w:t>1</w:t>
            </w:r>
          </w:p>
        </w:tc>
        <w:tc>
          <w:tcPr>
            <w:tcW w:w="1159" w:type="dxa"/>
          </w:tcPr>
          <w:p w:rsidR="006D34C4" w:rsidRPr="00100E56" w:rsidRDefault="006D34C4" w:rsidP="006D34C4">
            <w:pPr>
              <w:rPr>
                <w:rFonts w:ascii="Narkisim" w:hAnsi="Narkisim" w:cs="Narkisim"/>
                <w:rtl/>
              </w:rPr>
            </w:pPr>
          </w:p>
        </w:tc>
        <w:tc>
          <w:tcPr>
            <w:tcW w:w="1073" w:type="dxa"/>
          </w:tcPr>
          <w:p w:rsidR="006D34C4" w:rsidRPr="00100E56" w:rsidRDefault="006D34C4" w:rsidP="006D34C4">
            <w:pPr>
              <w:rPr>
                <w:rFonts w:ascii="Narkisim" w:hAnsi="Narkisim" w:cs="Narkisim"/>
                <w:rtl/>
              </w:rPr>
            </w:pPr>
            <w:r w:rsidRPr="00100E56">
              <w:rPr>
                <w:rFonts w:ascii="Narkisim" w:hAnsi="Narkisim" w:cs="Narkisim"/>
                <w:rtl/>
              </w:rPr>
              <w:t>70%</w:t>
            </w:r>
          </w:p>
        </w:tc>
        <w:tc>
          <w:tcPr>
            <w:tcW w:w="1270" w:type="dxa"/>
          </w:tcPr>
          <w:p w:rsidR="006D34C4" w:rsidRPr="00100E56" w:rsidRDefault="006D34C4" w:rsidP="006D34C4">
            <w:pPr>
              <w:rPr>
                <w:rFonts w:ascii="Narkisim" w:hAnsi="Narkisim" w:cs="Narkisim"/>
                <w:rtl/>
              </w:rPr>
            </w:pPr>
          </w:p>
        </w:tc>
      </w:tr>
      <w:tr w:rsidR="006D34C4" w:rsidRPr="00100E56" w:rsidTr="004D6BC7">
        <w:tc>
          <w:tcPr>
            <w:tcW w:w="471" w:type="dxa"/>
          </w:tcPr>
          <w:p w:rsidR="006D34C4" w:rsidRPr="00100E56" w:rsidRDefault="006D34C4" w:rsidP="006D34C4">
            <w:pPr>
              <w:rPr>
                <w:rFonts w:ascii="Narkisim" w:hAnsi="Narkisim" w:cs="Narkisim"/>
                <w:rtl/>
              </w:rPr>
            </w:pPr>
            <w:r w:rsidRPr="00100E56">
              <w:rPr>
                <w:rFonts w:ascii="Narkisim" w:hAnsi="Narkisim" w:cs="Narkisim"/>
                <w:rtl/>
              </w:rPr>
              <w:t>3.</w:t>
            </w:r>
          </w:p>
        </w:tc>
        <w:tc>
          <w:tcPr>
            <w:tcW w:w="1589" w:type="dxa"/>
          </w:tcPr>
          <w:p w:rsidR="006D34C4" w:rsidRPr="00100E56" w:rsidRDefault="006D34C4" w:rsidP="006D34C4">
            <w:pPr>
              <w:rPr>
                <w:rFonts w:ascii="Narkisim" w:hAnsi="Narkisim" w:cs="Narkisim"/>
                <w:rtl/>
              </w:rPr>
            </w:pPr>
            <w:r w:rsidRPr="00100E56">
              <w:rPr>
                <w:rFonts w:ascii="Narkisim" w:hAnsi="Narkisim" w:cs="Narkisim"/>
                <w:rtl/>
              </w:rPr>
              <w:t xml:space="preserve">תשלום עבור הארכת תקופת השירות </w:t>
            </w:r>
          </w:p>
        </w:tc>
        <w:tc>
          <w:tcPr>
            <w:tcW w:w="1232" w:type="dxa"/>
          </w:tcPr>
          <w:p w:rsidR="006D34C4" w:rsidRPr="00100E56" w:rsidRDefault="006D34C4" w:rsidP="006D34C4">
            <w:pPr>
              <w:rPr>
                <w:rFonts w:ascii="Narkisim" w:hAnsi="Narkisim" w:cs="Narkisim"/>
                <w:rtl/>
              </w:rPr>
            </w:pPr>
            <w:r w:rsidRPr="00100E56">
              <w:rPr>
                <w:rFonts w:ascii="Narkisim" w:hAnsi="Narkisim" w:cs="Narkisim"/>
                <w:rtl/>
              </w:rPr>
              <w:t>למשתמש לשנה</w:t>
            </w:r>
          </w:p>
        </w:tc>
        <w:tc>
          <w:tcPr>
            <w:tcW w:w="743" w:type="dxa"/>
          </w:tcPr>
          <w:p w:rsidR="006D34C4" w:rsidRPr="00100E56" w:rsidRDefault="006D34C4" w:rsidP="006D34C4">
            <w:pPr>
              <w:rPr>
                <w:rFonts w:ascii="Narkisim" w:hAnsi="Narkisim" w:cs="Narkisim"/>
                <w:rtl/>
              </w:rPr>
            </w:pPr>
            <w:r w:rsidRPr="00100E56">
              <w:rPr>
                <w:rFonts w:ascii="Narkisim" w:hAnsi="Narkisim" w:cs="Narkisim"/>
                <w:rtl/>
              </w:rPr>
              <w:t>1</w:t>
            </w:r>
          </w:p>
        </w:tc>
        <w:tc>
          <w:tcPr>
            <w:tcW w:w="1159" w:type="dxa"/>
          </w:tcPr>
          <w:p w:rsidR="006D34C4" w:rsidRPr="00100E56" w:rsidRDefault="006D34C4" w:rsidP="006D34C4">
            <w:pPr>
              <w:rPr>
                <w:rFonts w:ascii="Narkisim" w:hAnsi="Narkisim" w:cs="Narkisim"/>
                <w:rtl/>
              </w:rPr>
            </w:pPr>
          </w:p>
        </w:tc>
        <w:tc>
          <w:tcPr>
            <w:tcW w:w="1073" w:type="dxa"/>
          </w:tcPr>
          <w:p w:rsidR="006D34C4" w:rsidRPr="00100E56" w:rsidRDefault="006D34C4" w:rsidP="006D34C4">
            <w:pPr>
              <w:rPr>
                <w:rFonts w:ascii="Narkisim" w:hAnsi="Narkisim" w:cs="Narkisim"/>
                <w:rtl/>
              </w:rPr>
            </w:pPr>
            <w:r w:rsidRPr="00100E56">
              <w:rPr>
                <w:rFonts w:ascii="Narkisim" w:hAnsi="Narkisim" w:cs="Narkisim"/>
                <w:rtl/>
              </w:rPr>
              <w:t>50%</w:t>
            </w:r>
          </w:p>
        </w:tc>
        <w:tc>
          <w:tcPr>
            <w:tcW w:w="1270" w:type="dxa"/>
          </w:tcPr>
          <w:p w:rsidR="006D34C4" w:rsidRPr="00100E56" w:rsidRDefault="006D34C4" w:rsidP="006D34C4">
            <w:pPr>
              <w:rPr>
                <w:rFonts w:ascii="Narkisim" w:hAnsi="Narkisim" w:cs="Narkisim"/>
                <w:rtl/>
              </w:rPr>
            </w:pPr>
          </w:p>
        </w:tc>
      </w:tr>
      <w:tr w:rsidR="006D34C4" w:rsidRPr="00100E56" w:rsidTr="004D6BC7">
        <w:tc>
          <w:tcPr>
            <w:tcW w:w="471" w:type="dxa"/>
          </w:tcPr>
          <w:p w:rsidR="006D34C4" w:rsidRPr="00100E56" w:rsidRDefault="006D34C4" w:rsidP="006D34C4">
            <w:pPr>
              <w:rPr>
                <w:rFonts w:ascii="Narkisim" w:hAnsi="Narkisim" w:cs="Narkisim"/>
                <w:rtl/>
              </w:rPr>
            </w:pPr>
            <w:r w:rsidRPr="00100E56">
              <w:rPr>
                <w:rFonts w:ascii="Narkisim" w:hAnsi="Narkisim" w:cs="Narkisim"/>
                <w:rtl/>
              </w:rPr>
              <w:t>5.</w:t>
            </w:r>
          </w:p>
        </w:tc>
        <w:tc>
          <w:tcPr>
            <w:tcW w:w="1589" w:type="dxa"/>
          </w:tcPr>
          <w:p w:rsidR="006D34C4" w:rsidRPr="00100E56" w:rsidRDefault="006D34C4" w:rsidP="006D34C4">
            <w:pPr>
              <w:rPr>
                <w:rFonts w:ascii="Narkisim" w:hAnsi="Narkisim" w:cs="Narkisim"/>
                <w:rtl/>
              </w:rPr>
            </w:pPr>
            <w:r w:rsidRPr="00100E56">
              <w:rPr>
                <w:rFonts w:ascii="Narkisim" w:hAnsi="Narkisim" w:cs="Narkisim"/>
                <w:rtl/>
              </w:rPr>
              <w:t>בניית שאילתא</w:t>
            </w:r>
          </w:p>
        </w:tc>
        <w:tc>
          <w:tcPr>
            <w:tcW w:w="1232" w:type="dxa"/>
          </w:tcPr>
          <w:p w:rsidR="006D34C4" w:rsidRPr="00100E56" w:rsidRDefault="006D34C4" w:rsidP="006D34C4">
            <w:pPr>
              <w:rPr>
                <w:rFonts w:ascii="Narkisim" w:hAnsi="Narkisim" w:cs="Narkisim"/>
                <w:rtl/>
              </w:rPr>
            </w:pPr>
            <w:r w:rsidRPr="00100E56">
              <w:rPr>
                <w:rFonts w:ascii="Narkisim" w:hAnsi="Narkisim" w:cs="Narkisim"/>
                <w:rtl/>
              </w:rPr>
              <w:t>לשאילתא</w:t>
            </w:r>
          </w:p>
        </w:tc>
        <w:tc>
          <w:tcPr>
            <w:tcW w:w="743" w:type="dxa"/>
          </w:tcPr>
          <w:p w:rsidR="006D34C4" w:rsidRPr="00100E56" w:rsidRDefault="006D34C4" w:rsidP="006D34C4">
            <w:pPr>
              <w:rPr>
                <w:rFonts w:ascii="Narkisim" w:hAnsi="Narkisim" w:cs="Narkisim"/>
                <w:rtl/>
              </w:rPr>
            </w:pPr>
            <w:r w:rsidRPr="00100E56">
              <w:rPr>
                <w:rFonts w:ascii="Narkisim" w:hAnsi="Narkisim" w:cs="Narkisim"/>
                <w:rtl/>
              </w:rPr>
              <w:t>5</w:t>
            </w:r>
          </w:p>
        </w:tc>
        <w:tc>
          <w:tcPr>
            <w:tcW w:w="1159" w:type="dxa"/>
          </w:tcPr>
          <w:p w:rsidR="006D34C4" w:rsidRPr="00100E56" w:rsidRDefault="006D34C4" w:rsidP="006D34C4">
            <w:pPr>
              <w:rPr>
                <w:rFonts w:ascii="Narkisim" w:hAnsi="Narkisim" w:cs="Narkisim"/>
                <w:rtl/>
              </w:rPr>
            </w:pPr>
          </w:p>
        </w:tc>
        <w:tc>
          <w:tcPr>
            <w:tcW w:w="1073" w:type="dxa"/>
          </w:tcPr>
          <w:p w:rsidR="006D34C4" w:rsidRPr="00100E56" w:rsidRDefault="006D34C4" w:rsidP="006D34C4">
            <w:pPr>
              <w:rPr>
                <w:rFonts w:ascii="Narkisim" w:hAnsi="Narkisim" w:cs="Narkisim"/>
                <w:rtl/>
              </w:rPr>
            </w:pPr>
            <w:r w:rsidRPr="00100E56">
              <w:rPr>
                <w:rFonts w:ascii="Narkisim" w:hAnsi="Narkisim" w:cs="Narkisim"/>
                <w:rtl/>
              </w:rPr>
              <w:t>100%</w:t>
            </w:r>
          </w:p>
        </w:tc>
        <w:tc>
          <w:tcPr>
            <w:tcW w:w="1270" w:type="dxa"/>
          </w:tcPr>
          <w:p w:rsidR="006D34C4" w:rsidRPr="00100E56" w:rsidRDefault="006D34C4" w:rsidP="006D34C4">
            <w:pPr>
              <w:rPr>
                <w:rFonts w:ascii="Narkisim" w:hAnsi="Narkisim" w:cs="Narkisim"/>
                <w:rtl/>
              </w:rPr>
            </w:pPr>
          </w:p>
        </w:tc>
      </w:tr>
      <w:tr w:rsidR="006D34C4" w:rsidRPr="00100E56" w:rsidTr="004D6BC7">
        <w:tc>
          <w:tcPr>
            <w:tcW w:w="471" w:type="dxa"/>
          </w:tcPr>
          <w:p w:rsidR="006D34C4" w:rsidRPr="00100E56" w:rsidRDefault="006D34C4" w:rsidP="006D34C4">
            <w:pPr>
              <w:rPr>
                <w:rFonts w:ascii="Narkisim" w:hAnsi="Narkisim" w:cs="Narkisim"/>
                <w:rtl/>
              </w:rPr>
            </w:pPr>
            <w:r w:rsidRPr="00100E56">
              <w:rPr>
                <w:rFonts w:ascii="Narkisim" w:hAnsi="Narkisim" w:cs="Narkisim"/>
                <w:rtl/>
              </w:rPr>
              <w:t>6</w:t>
            </w:r>
          </w:p>
        </w:tc>
        <w:tc>
          <w:tcPr>
            <w:tcW w:w="1589" w:type="dxa"/>
          </w:tcPr>
          <w:p w:rsidR="006D34C4" w:rsidRPr="00100E56" w:rsidRDefault="006D34C4" w:rsidP="006D34C4">
            <w:pPr>
              <w:rPr>
                <w:rFonts w:ascii="Narkisim" w:hAnsi="Narkisim" w:cs="Narkisim"/>
                <w:rtl/>
              </w:rPr>
            </w:pPr>
            <w:r w:rsidRPr="00100E56">
              <w:rPr>
                <w:rFonts w:ascii="Narkisim" w:hAnsi="Narkisim" w:cs="Narkisim"/>
                <w:rtl/>
              </w:rPr>
              <w:t xml:space="preserve">ניתוח בסיסי </w:t>
            </w:r>
          </w:p>
        </w:tc>
        <w:tc>
          <w:tcPr>
            <w:tcW w:w="1232" w:type="dxa"/>
          </w:tcPr>
          <w:p w:rsidR="006D34C4" w:rsidRPr="00100E56" w:rsidRDefault="006D34C4" w:rsidP="006D34C4">
            <w:pPr>
              <w:rPr>
                <w:rFonts w:ascii="Narkisim" w:hAnsi="Narkisim" w:cs="Narkisim"/>
                <w:rtl/>
              </w:rPr>
            </w:pPr>
            <w:r w:rsidRPr="00100E56">
              <w:rPr>
                <w:rFonts w:ascii="Narkisim" w:hAnsi="Narkisim" w:cs="Narkisim"/>
                <w:rtl/>
              </w:rPr>
              <w:t>דו"ח</w:t>
            </w:r>
          </w:p>
        </w:tc>
        <w:tc>
          <w:tcPr>
            <w:tcW w:w="743" w:type="dxa"/>
          </w:tcPr>
          <w:p w:rsidR="006D34C4" w:rsidRPr="00100E56" w:rsidRDefault="006D34C4" w:rsidP="006D34C4">
            <w:pPr>
              <w:rPr>
                <w:rFonts w:ascii="Narkisim" w:hAnsi="Narkisim" w:cs="Narkisim"/>
                <w:rtl/>
              </w:rPr>
            </w:pPr>
            <w:r w:rsidRPr="00100E56">
              <w:rPr>
                <w:rFonts w:ascii="Narkisim" w:hAnsi="Narkisim" w:cs="Narkisim"/>
                <w:rtl/>
              </w:rPr>
              <w:t>1</w:t>
            </w:r>
          </w:p>
        </w:tc>
        <w:tc>
          <w:tcPr>
            <w:tcW w:w="1159" w:type="dxa"/>
          </w:tcPr>
          <w:p w:rsidR="006D34C4" w:rsidRPr="00100E56" w:rsidRDefault="006D34C4" w:rsidP="006D34C4">
            <w:pPr>
              <w:rPr>
                <w:rFonts w:ascii="Narkisim" w:hAnsi="Narkisim" w:cs="Narkisim"/>
                <w:rtl/>
              </w:rPr>
            </w:pPr>
          </w:p>
        </w:tc>
        <w:tc>
          <w:tcPr>
            <w:tcW w:w="1073" w:type="dxa"/>
          </w:tcPr>
          <w:p w:rsidR="006D34C4" w:rsidRPr="00100E56" w:rsidRDefault="006D34C4" w:rsidP="006D34C4">
            <w:pPr>
              <w:rPr>
                <w:rFonts w:ascii="Narkisim" w:hAnsi="Narkisim" w:cs="Narkisim"/>
                <w:rtl/>
              </w:rPr>
            </w:pPr>
            <w:r w:rsidRPr="00100E56">
              <w:rPr>
                <w:rFonts w:ascii="Narkisim" w:hAnsi="Narkisim" w:cs="Narkisim"/>
                <w:rtl/>
              </w:rPr>
              <w:t>100%</w:t>
            </w:r>
          </w:p>
        </w:tc>
        <w:tc>
          <w:tcPr>
            <w:tcW w:w="1270" w:type="dxa"/>
          </w:tcPr>
          <w:p w:rsidR="006D34C4" w:rsidRPr="00100E56" w:rsidRDefault="006D34C4" w:rsidP="006D34C4">
            <w:pPr>
              <w:rPr>
                <w:rFonts w:ascii="Narkisim" w:hAnsi="Narkisim" w:cs="Narkisim"/>
                <w:rtl/>
              </w:rPr>
            </w:pPr>
          </w:p>
        </w:tc>
      </w:tr>
      <w:tr w:rsidR="006D34C4" w:rsidRPr="00100E56" w:rsidTr="004D6BC7">
        <w:tc>
          <w:tcPr>
            <w:tcW w:w="471" w:type="dxa"/>
          </w:tcPr>
          <w:p w:rsidR="006D34C4" w:rsidRPr="00100E56" w:rsidRDefault="006D34C4" w:rsidP="006D34C4">
            <w:pPr>
              <w:rPr>
                <w:rFonts w:ascii="Narkisim" w:hAnsi="Narkisim" w:cs="Narkisim"/>
                <w:rtl/>
              </w:rPr>
            </w:pPr>
            <w:r w:rsidRPr="00100E56">
              <w:rPr>
                <w:rFonts w:ascii="Narkisim" w:hAnsi="Narkisim" w:cs="Narkisim"/>
                <w:rtl/>
              </w:rPr>
              <w:t>7</w:t>
            </w:r>
          </w:p>
        </w:tc>
        <w:tc>
          <w:tcPr>
            <w:tcW w:w="1589" w:type="dxa"/>
          </w:tcPr>
          <w:p w:rsidR="006D34C4" w:rsidRPr="00100E56" w:rsidRDefault="006D34C4" w:rsidP="006D34C4">
            <w:pPr>
              <w:rPr>
                <w:rFonts w:ascii="Narkisim" w:hAnsi="Narkisim" w:cs="Narkisim"/>
                <w:rtl/>
              </w:rPr>
            </w:pPr>
            <w:r w:rsidRPr="00100E56">
              <w:rPr>
                <w:rFonts w:ascii="Narkisim" w:hAnsi="Narkisim" w:cs="Narkisim"/>
                <w:rtl/>
              </w:rPr>
              <w:t xml:space="preserve">סקירה </w:t>
            </w:r>
          </w:p>
        </w:tc>
        <w:tc>
          <w:tcPr>
            <w:tcW w:w="1232" w:type="dxa"/>
          </w:tcPr>
          <w:p w:rsidR="006D34C4" w:rsidRPr="00100E56" w:rsidRDefault="006D34C4" w:rsidP="006D34C4">
            <w:pPr>
              <w:rPr>
                <w:rFonts w:ascii="Narkisim" w:hAnsi="Narkisim" w:cs="Narkisim"/>
                <w:rtl/>
              </w:rPr>
            </w:pPr>
            <w:r w:rsidRPr="00100E56">
              <w:rPr>
                <w:rFonts w:ascii="Narkisim" w:hAnsi="Narkisim" w:cs="Narkisim"/>
                <w:rtl/>
              </w:rPr>
              <w:t>דו"ח</w:t>
            </w:r>
          </w:p>
        </w:tc>
        <w:tc>
          <w:tcPr>
            <w:tcW w:w="743" w:type="dxa"/>
          </w:tcPr>
          <w:p w:rsidR="006D34C4" w:rsidRPr="00100E56" w:rsidRDefault="006D34C4" w:rsidP="006D34C4">
            <w:pPr>
              <w:rPr>
                <w:rFonts w:ascii="Narkisim" w:hAnsi="Narkisim" w:cs="Narkisim"/>
                <w:rtl/>
              </w:rPr>
            </w:pPr>
            <w:r w:rsidRPr="00100E56">
              <w:rPr>
                <w:rFonts w:ascii="Narkisim" w:hAnsi="Narkisim" w:cs="Narkisim"/>
                <w:rtl/>
              </w:rPr>
              <w:t>1</w:t>
            </w:r>
          </w:p>
        </w:tc>
        <w:tc>
          <w:tcPr>
            <w:tcW w:w="1159" w:type="dxa"/>
          </w:tcPr>
          <w:p w:rsidR="006D34C4" w:rsidRPr="00100E56" w:rsidRDefault="006D34C4" w:rsidP="006D34C4">
            <w:pPr>
              <w:rPr>
                <w:rFonts w:ascii="Narkisim" w:hAnsi="Narkisim" w:cs="Narkisim"/>
                <w:rtl/>
              </w:rPr>
            </w:pPr>
          </w:p>
        </w:tc>
        <w:tc>
          <w:tcPr>
            <w:tcW w:w="1073" w:type="dxa"/>
          </w:tcPr>
          <w:p w:rsidR="006D34C4" w:rsidRPr="00100E56" w:rsidRDefault="006D34C4" w:rsidP="006D34C4">
            <w:pPr>
              <w:rPr>
                <w:rFonts w:ascii="Narkisim" w:hAnsi="Narkisim" w:cs="Narkisim"/>
                <w:rtl/>
              </w:rPr>
            </w:pPr>
            <w:r w:rsidRPr="00100E56">
              <w:rPr>
                <w:rFonts w:ascii="Narkisim" w:hAnsi="Narkisim" w:cs="Narkisim"/>
                <w:rtl/>
              </w:rPr>
              <w:t>100%</w:t>
            </w:r>
          </w:p>
        </w:tc>
        <w:tc>
          <w:tcPr>
            <w:tcW w:w="1270" w:type="dxa"/>
          </w:tcPr>
          <w:p w:rsidR="006D34C4" w:rsidRPr="00100E56" w:rsidRDefault="006D34C4" w:rsidP="006D34C4">
            <w:pPr>
              <w:rPr>
                <w:rFonts w:ascii="Narkisim" w:hAnsi="Narkisim" w:cs="Narkisim"/>
                <w:rtl/>
              </w:rPr>
            </w:pPr>
          </w:p>
        </w:tc>
      </w:tr>
      <w:tr w:rsidR="006D34C4" w:rsidRPr="00100E56" w:rsidTr="004D6BC7">
        <w:tc>
          <w:tcPr>
            <w:tcW w:w="471" w:type="dxa"/>
          </w:tcPr>
          <w:p w:rsidR="006D34C4" w:rsidRPr="00100E56" w:rsidRDefault="006D34C4" w:rsidP="006D34C4">
            <w:pPr>
              <w:rPr>
                <w:rFonts w:ascii="Narkisim" w:hAnsi="Narkisim" w:cs="Narkisim"/>
                <w:rtl/>
              </w:rPr>
            </w:pPr>
            <w:r w:rsidRPr="00100E56">
              <w:rPr>
                <w:rFonts w:ascii="Narkisim" w:hAnsi="Narkisim" w:cs="Narkisim"/>
                <w:rtl/>
              </w:rPr>
              <w:t>8</w:t>
            </w:r>
          </w:p>
        </w:tc>
        <w:tc>
          <w:tcPr>
            <w:tcW w:w="1589" w:type="dxa"/>
          </w:tcPr>
          <w:p w:rsidR="006D34C4" w:rsidRPr="00100E56" w:rsidRDefault="006D34C4" w:rsidP="006D34C4">
            <w:pPr>
              <w:rPr>
                <w:rFonts w:ascii="Narkisim" w:hAnsi="Narkisim" w:cs="Narkisim"/>
                <w:rtl/>
              </w:rPr>
            </w:pPr>
            <w:r w:rsidRPr="00100E56">
              <w:rPr>
                <w:rFonts w:ascii="Narkisim" w:hAnsi="Narkisim" w:cs="Narkisim"/>
                <w:rtl/>
              </w:rPr>
              <w:t>דוח תקופתי</w:t>
            </w:r>
          </w:p>
        </w:tc>
        <w:tc>
          <w:tcPr>
            <w:tcW w:w="1232" w:type="dxa"/>
          </w:tcPr>
          <w:p w:rsidR="006D34C4" w:rsidRPr="00100E56" w:rsidRDefault="006D34C4" w:rsidP="006D34C4">
            <w:pPr>
              <w:rPr>
                <w:rFonts w:ascii="Narkisim" w:hAnsi="Narkisim" w:cs="Narkisim"/>
                <w:rtl/>
              </w:rPr>
            </w:pPr>
            <w:r w:rsidRPr="00100E56">
              <w:rPr>
                <w:rFonts w:ascii="Narkisim" w:hAnsi="Narkisim" w:cs="Narkisim"/>
                <w:rtl/>
              </w:rPr>
              <w:t>דו"ח</w:t>
            </w:r>
          </w:p>
        </w:tc>
        <w:tc>
          <w:tcPr>
            <w:tcW w:w="743" w:type="dxa"/>
          </w:tcPr>
          <w:p w:rsidR="006D34C4" w:rsidRPr="00100E56" w:rsidRDefault="006D34C4" w:rsidP="006D34C4">
            <w:pPr>
              <w:rPr>
                <w:rFonts w:ascii="Narkisim" w:hAnsi="Narkisim" w:cs="Narkisim"/>
                <w:rtl/>
              </w:rPr>
            </w:pPr>
            <w:r w:rsidRPr="00100E56">
              <w:rPr>
                <w:rFonts w:ascii="Narkisim" w:hAnsi="Narkisim" w:cs="Narkisim"/>
                <w:rtl/>
              </w:rPr>
              <w:t>1</w:t>
            </w:r>
          </w:p>
        </w:tc>
        <w:tc>
          <w:tcPr>
            <w:tcW w:w="1159" w:type="dxa"/>
          </w:tcPr>
          <w:p w:rsidR="006D34C4" w:rsidRPr="00100E56" w:rsidRDefault="006D34C4" w:rsidP="006D34C4">
            <w:pPr>
              <w:rPr>
                <w:rFonts w:ascii="Narkisim" w:hAnsi="Narkisim" w:cs="Narkisim"/>
                <w:rtl/>
              </w:rPr>
            </w:pPr>
          </w:p>
        </w:tc>
        <w:tc>
          <w:tcPr>
            <w:tcW w:w="1073" w:type="dxa"/>
          </w:tcPr>
          <w:p w:rsidR="006D34C4" w:rsidRPr="00100E56" w:rsidRDefault="006D34C4" w:rsidP="006D34C4">
            <w:pPr>
              <w:rPr>
                <w:rFonts w:ascii="Narkisim" w:hAnsi="Narkisim" w:cs="Narkisim"/>
                <w:rtl/>
              </w:rPr>
            </w:pPr>
            <w:r w:rsidRPr="00100E56">
              <w:rPr>
                <w:rFonts w:ascii="Narkisim" w:hAnsi="Narkisim" w:cs="Narkisim"/>
                <w:rtl/>
              </w:rPr>
              <w:t>100%</w:t>
            </w:r>
          </w:p>
        </w:tc>
        <w:tc>
          <w:tcPr>
            <w:tcW w:w="1270" w:type="dxa"/>
          </w:tcPr>
          <w:p w:rsidR="006D34C4" w:rsidRPr="00100E56" w:rsidRDefault="006D34C4" w:rsidP="006D34C4">
            <w:pPr>
              <w:rPr>
                <w:rFonts w:ascii="Narkisim" w:hAnsi="Narkisim" w:cs="Narkisim"/>
                <w:rtl/>
              </w:rPr>
            </w:pPr>
          </w:p>
        </w:tc>
      </w:tr>
      <w:tr w:rsidR="006D34C4" w:rsidRPr="00100E56" w:rsidTr="004D6BC7">
        <w:tc>
          <w:tcPr>
            <w:tcW w:w="471" w:type="dxa"/>
          </w:tcPr>
          <w:p w:rsidR="006D34C4" w:rsidRPr="00100E56" w:rsidRDefault="006D34C4" w:rsidP="006D34C4">
            <w:pPr>
              <w:rPr>
                <w:rFonts w:ascii="Narkisim" w:hAnsi="Narkisim" w:cs="Narkisim"/>
                <w:rtl/>
              </w:rPr>
            </w:pPr>
            <w:r w:rsidRPr="00100E56">
              <w:rPr>
                <w:rFonts w:ascii="Narkisim" w:hAnsi="Narkisim" w:cs="Narkisim"/>
                <w:rtl/>
              </w:rPr>
              <w:t>9</w:t>
            </w:r>
          </w:p>
        </w:tc>
        <w:tc>
          <w:tcPr>
            <w:tcW w:w="1589" w:type="dxa"/>
          </w:tcPr>
          <w:p w:rsidR="006D34C4" w:rsidRPr="00100E56" w:rsidRDefault="006D34C4" w:rsidP="006D34C4">
            <w:pPr>
              <w:rPr>
                <w:rFonts w:ascii="Narkisim" w:hAnsi="Narkisim" w:cs="Narkisim"/>
                <w:rtl/>
              </w:rPr>
            </w:pPr>
            <w:r w:rsidRPr="00100E56">
              <w:rPr>
                <w:rFonts w:ascii="Narkisim" w:hAnsi="Narkisim" w:cs="Narkisim"/>
                <w:rtl/>
              </w:rPr>
              <w:t>תעריף שעת עבודה לשירותי ניתוח</w:t>
            </w:r>
          </w:p>
        </w:tc>
        <w:tc>
          <w:tcPr>
            <w:tcW w:w="1232" w:type="dxa"/>
          </w:tcPr>
          <w:p w:rsidR="006D34C4" w:rsidRPr="00100E56" w:rsidRDefault="006D34C4" w:rsidP="006D34C4">
            <w:pPr>
              <w:rPr>
                <w:rFonts w:ascii="Narkisim" w:hAnsi="Narkisim" w:cs="Narkisim"/>
                <w:rtl/>
              </w:rPr>
            </w:pPr>
            <w:r w:rsidRPr="00100E56">
              <w:rPr>
                <w:rFonts w:ascii="Narkisim" w:hAnsi="Narkisim" w:cs="Narkisim"/>
                <w:rtl/>
              </w:rPr>
              <w:t>שעה</w:t>
            </w:r>
          </w:p>
        </w:tc>
        <w:tc>
          <w:tcPr>
            <w:tcW w:w="743" w:type="dxa"/>
          </w:tcPr>
          <w:p w:rsidR="006D34C4" w:rsidRPr="00100E56" w:rsidRDefault="006D34C4" w:rsidP="006D34C4">
            <w:pPr>
              <w:rPr>
                <w:rFonts w:ascii="Narkisim" w:hAnsi="Narkisim" w:cs="Narkisim"/>
                <w:rtl/>
              </w:rPr>
            </w:pPr>
            <w:r w:rsidRPr="00100E56">
              <w:rPr>
                <w:rFonts w:ascii="Narkisim" w:hAnsi="Narkisim" w:cs="Narkisim"/>
                <w:rtl/>
              </w:rPr>
              <w:t>5</w:t>
            </w:r>
          </w:p>
        </w:tc>
        <w:tc>
          <w:tcPr>
            <w:tcW w:w="1159" w:type="dxa"/>
          </w:tcPr>
          <w:p w:rsidR="006D34C4" w:rsidRPr="00100E56" w:rsidRDefault="006D34C4" w:rsidP="006D34C4">
            <w:pPr>
              <w:rPr>
                <w:rFonts w:ascii="Narkisim" w:hAnsi="Narkisim" w:cs="Narkisim"/>
                <w:rtl/>
              </w:rPr>
            </w:pPr>
          </w:p>
        </w:tc>
        <w:tc>
          <w:tcPr>
            <w:tcW w:w="1073" w:type="dxa"/>
          </w:tcPr>
          <w:p w:rsidR="006D34C4" w:rsidRPr="00100E56" w:rsidRDefault="006D34C4" w:rsidP="006D34C4">
            <w:pPr>
              <w:rPr>
                <w:rFonts w:ascii="Narkisim" w:hAnsi="Narkisim" w:cs="Narkisim"/>
                <w:rtl/>
              </w:rPr>
            </w:pPr>
            <w:r w:rsidRPr="00100E56">
              <w:rPr>
                <w:rFonts w:ascii="Narkisim" w:hAnsi="Narkisim" w:cs="Narkisim"/>
                <w:rtl/>
              </w:rPr>
              <w:t>70%</w:t>
            </w:r>
          </w:p>
        </w:tc>
        <w:tc>
          <w:tcPr>
            <w:tcW w:w="1270" w:type="dxa"/>
          </w:tcPr>
          <w:p w:rsidR="006D34C4" w:rsidRPr="00100E56" w:rsidRDefault="006D34C4" w:rsidP="006D34C4">
            <w:pPr>
              <w:rPr>
                <w:rFonts w:ascii="Narkisim" w:hAnsi="Narkisim" w:cs="Narkisim"/>
                <w:rtl/>
              </w:rPr>
            </w:pPr>
          </w:p>
        </w:tc>
      </w:tr>
    </w:tbl>
    <w:p w:rsidR="00621207" w:rsidRDefault="00621207" w:rsidP="006D34C4">
      <w:pPr>
        <w:bidi/>
        <w:rPr>
          <w:rFonts w:ascii="Narkisim" w:hAnsi="Narkisim" w:cs="Narkisim"/>
          <w:b/>
          <w:bCs/>
          <w:rtl/>
        </w:rPr>
      </w:pPr>
    </w:p>
    <w:p w:rsidR="006D34C4" w:rsidRPr="00100E56" w:rsidRDefault="006D34C4" w:rsidP="00621207">
      <w:pPr>
        <w:bidi/>
        <w:rPr>
          <w:rFonts w:ascii="Narkisim" w:hAnsi="Narkisim" w:cs="Narkisim"/>
          <w:b/>
          <w:bCs/>
          <w:rtl/>
        </w:rPr>
      </w:pPr>
      <w:r w:rsidRPr="00100E56">
        <w:rPr>
          <w:rFonts w:ascii="Narkisim" w:hAnsi="Narkisim" w:cs="Narkisim"/>
          <w:b/>
          <w:bCs/>
          <w:rtl/>
        </w:rPr>
        <w:t>הערות כלליות</w:t>
      </w:r>
    </w:p>
    <w:p w:rsidR="006D34C4" w:rsidRPr="00100E56" w:rsidRDefault="006D34C4" w:rsidP="0032343B">
      <w:pPr>
        <w:numPr>
          <w:ilvl w:val="3"/>
          <w:numId w:val="68"/>
        </w:numPr>
        <w:bidi/>
        <w:spacing w:line="360" w:lineRule="auto"/>
        <w:ind w:left="851" w:hanging="425"/>
        <w:jc w:val="both"/>
        <w:rPr>
          <w:rFonts w:ascii="Narkisim" w:hAnsi="Narkisim" w:cs="Narkisim"/>
          <w:rtl/>
        </w:rPr>
      </w:pPr>
      <w:r w:rsidRPr="00100E56">
        <w:rPr>
          <w:rFonts w:ascii="Narkisim" w:hAnsi="Narkisim" w:cs="Narkisim"/>
          <w:rtl/>
        </w:rPr>
        <w:t xml:space="preserve">המחירים בהצעת המחיר נכונים ומעודכנים למועד האחרון להגשת הצעות למכרז זה ויחייבו את הספק בכל תקופת ההתקשרות. </w:t>
      </w:r>
    </w:p>
    <w:p w:rsidR="006D34C4" w:rsidRPr="00100E56" w:rsidRDefault="006D34C4" w:rsidP="0032343B">
      <w:pPr>
        <w:numPr>
          <w:ilvl w:val="3"/>
          <w:numId w:val="68"/>
        </w:numPr>
        <w:bidi/>
        <w:spacing w:line="360" w:lineRule="auto"/>
        <w:ind w:left="851" w:hanging="425"/>
        <w:jc w:val="both"/>
        <w:rPr>
          <w:rFonts w:ascii="Narkisim" w:hAnsi="Narkisim" w:cs="Narkisim"/>
        </w:rPr>
      </w:pPr>
      <w:r w:rsidRPr="00100E56">
        <w:rPr>
          <w:rFonts w:ascii="Narkisim" w:hAnsi="Narkisim" w:cs="Narkisim"/>
          <w:rtl/>
        </w:rPr>
        <w:t xml:space="preserve">כל המחירים בהצעת המציע הינם בשקלים בלבד. </w:t>
      </w:r>
    </w:p>
    <w:p w:rsidR="006D34C4" w:rsidRPr="00100E56" w:rsidRDefault="006D34C4" w:rsidP="0032343B">
      <w:pPr>
        <w:numPr>
          <w:ilvl w:val="3"/>
          <w:numId w:val="68"/>
        </w:numPr>
        <w:bidi/>
        <w:spacing w:line="360" w:lineRule="auto"/>
        <w:ind w:left="851" w:hanging="425"/>
        <w:jc w:val="both"/>
        <w:rPr>
          <w:rFonts w:ascii="Narkisim" w:hAnsi="Narkisim" w:cs="Narkisim"/>
        </w:rPr>
      </w:pPr>
      <w:r w:rsidRPr="00100E56">
        <w:rPr>
          <w:rFonts w:ascii="Narkisim" w:hAnsi="Narkisim" w:cs="Narkisim"/>
          <w:rtl/>
        </w:rPr>
        <w:t xml:space="preserve">הצעתי הינה במחירים קבועים וסופיים, ותכלול את כל ההוצאות הרלבנטיות, לרבות שעות עבודה של חברי הצוות השונים, שעות ועלות נסיעה, (למעט מע"מ) וכל הוצאה אחרת שתידרש למימוש השירות על פי מכרז זה. </w:t>
      </w:r>
    </w:p>
    <w:p w:rsidR="006D34C4" w:rsidRPr="00100E56" w:rsidRDefault="006D34C4" w:rsidP="00717D46">
      <w:pPr>
        <w:numPr>
          <w:ilvl w:val="3"/>
          <w:numId w:val="68"/>
        </w:numPr>
        <w:bidi/>
        <w:spacing w:line="360" w:lineRule="auto"/>
        <w:ind w:left="851" w:hanging="425"/>
        <w:jc w:val="both"/>
        <w:rPr>
          <w:rFonts w:ascii="Narkisim" w:hAnsi="Narkisim" w:cs="Narkisim"/>
        </w:rPr>
      </w:pPr>
      <w:r w:rsidRPr="00100E56">
        <w:rPr>
          <w:rFonts w:ascii="Narkisim" w:hAnsi="Narkisim" w:cs="Narkisim"/>
          <w:rtl/>
        </w:rPr>
        <w:t>לא תידרש תוספת מחיר עבור השירותים הנדרשים מעבר למחירים שיצויין בהצע</w:t>
      </w:r>
      <w:r w:rsidR="00717D46" w:rsidRPr="00100E56">
        <w:rPr>
          <w:rFonts w:ascii="Narkisim" w:hAnsi="Narkisim" w:cs="Narkisim"/>
          <w:rtl/>
        </w:rPr>
        <w:t>ה</w:t>
      </w:r>
      <w:r w:rsidRPr="00100E56">
        <w:rPr>
          <w:rFonts w:ascii="Narkisim" w:hAnsi="Narkisim" w:cs="Narkisim"/>
          <w:rtl/>
        </w:rPr>
        <w:t xml:space="preserve">. </w:t>
      </w:r>
    </w:p>
    <w:p w:rsidR="00D17783" w:rsidRPr="00100E56" w:rsidRDefault="00D17783" w:rsidP="0032343B">
      <w:pPr>
        <w:bidi/>
        <w:spacing w:line="360" w:lineRule="auto"/>
        <w:ind w:left="851"/>
        <w:jc w:val="both"/>
        <w:rPr>
          <w:rFonts w:ascii="Narkisim" w:hAnsi="Narkisim" w:cs="Narkisim"/>
        </w:rPr>
      </w:pPr>
    </w:p>
    <w:tbl>
      <w:tblPr>
        <w:tblStyle w:val="affff"/>
        <w:bidiVisual/>
        <w:tblW w:w="8276" w:type="dxa"/>
        <w:tblLook w:val="04A0" w:firstRow="1" w:lastRow="0" w:firstColumn="1" w:lastColumn="0" w:noHBand="0" w:noVBand="1"/>
      </w:tblPr>
      <w:tblGrid>
        <w:gridCol w:w="907"/>
        <w:gridCol w:w="1438"/>
        <w:gridCol w:w="1588"/>
        <w:gridCol w:w="1438"/>
        <w:gridCol w:w="1276"/>
        <w:gridCol w:w="1629"/>
      </w:tblGrid>
      <w:tr w:rsidR="006D34C4" w:rsidRPr="00100E56" w:rsidTr="0032343B">
        <w:trPr>
          <w:trHeight w:val="175"/>
        </w:trPr>
        <w:tc>
          <w:tcPr>
            <w:tcW w:w="9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6D34C4" w:rsidRPr="00100E56" w:rsidRDefault="006D34C4" w:rsidP="006D34C4">
            <w:pPr>
              <w:rPr>
                <w:rFonts w:ascii="Narkisim" w:hAnsi="Narkisim" w:cs="Narkisim"/>
                <w:rtl/>
              </w:rPr>
            </w:pPr>
            <w:r w:rsidRPr="00100E56">
              <w:rPr>
                <w:rFonts w:ascii="Narkisim" w:hAnsi="Narkisim" w:cs="Narkisim"/>
                <w:rtl/>
              </w:rPr>
              <w:t>תאריך:</w:t>
            </w:r>
          </w:p>
        </w:tc>
        <w:tc>
          <w:tcPr>
            <w:tcW w:w="1438" w:type="dxa"/>
            <w:tcBorders>
              <w:top w:val="single" w:sz="4" w:space="0" w:color="FFFFFF" w:themeColor="background1"/>
              <w:left w:val="single" w:sz="4" w:space="0" w:color="FFFFFF" w:themeColor="background1"/>
              <w:right w:val="single" w:sz="4" w:space="0" w:color="FFFFFF" w:themeColor="background1"/>
            </w:tcBorders>
          </w:tcPr>
          <w:p w:rsidR="006D34C4" w:rsidRPr="00100E56" w:rsidRDefault="006D34C4" w:rsidP="006D34C4">
            <w:pPr>
              <w:rPr>
                <w:rFonts w:ascii="Narkisim" w:hAnsi="Narkisim" w:cs="Narkisim"/>
                <w:rtl/>
              </w:rPr>
            </w:pPr>
          </w:p>
        </w:tc>
        <w:tc>
          <w:tcPr>
            <w:tcW w:w="15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6D34C4" w:rsidRPr="00100E56" w:rsidRDefault="006D34C4" w:rsidP="006D34C4">
            <w:pPr>
              <w:rPr>
                <w:rFonts w:ascii="Narkisim" w:hAnsi="Narkisim" w:cs="Narkisim"/>
                <w:rtl/>
              </w:rPr>
            </w:pPr>
            <w:r w:rsidRPr="00100E56">
              <w:rPr>
                <w:rFonts w:ascii="Narkisim" w:hAnsi="Narkisim" w:cs="Narkisim"/>
                <w:rtl/>
              </w:rPr>
              <w:t>חתימת המציע:</w:t>
            </w:r>
          </w:p>
        </w:tc>
        <w:tc>
          <w:tcPr>
            <w:tcW w:w="1438" w:type="dxa"/>
            <w:tcBorders>
              <w:top w:val="single" w:sz="4" w:space="0" w:color="FFFFFF" w:themeColor="background1"/>
              <w:left w:val="single" w:sz="4" w:space="0" w:color="FFFFFF" w:themeColor="background1"/>
              <w:right w:val="single" w:sz="4" w:space="0" w:color="FFFFFF" w:themeColor="background1"/>
            </w:tcBorders>
          </w:tcPr>
          <w:p w:rsidR="006D34C4" w:rsidRPr="00100E56" w:rsidRDefault="006D34C4" w:rsidP="006D34C4">
            <w:pPr>
              <w:rPr>
                <w:rFonts w:ascii="Narkisim" w:hAnsi="Narkisim" w:cs="Narkisim"/>
                <w:rtl/>
              </w:rPr>
            </w:pP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6D34C4" w:rsidRPr="00100E56" w:rsidRDefault="006D34C4" w:rsidP="006D34C4">
            <w:pPr>
              <w:rPr>
                <w:rFonts w:ascii="Narkisim" w:hAnsi="Narkisim" w:cs="Narkisim"/>
                <w:rtl/>
              </w:rPr>
            </w:pPr>
            <w:r w:rsidRPr="00100E56">
              <w:rPr>
                <w:rFonts w:ascii="Narkisim" w:hAnsi="Narkisim" w:cs="Narkisim"/>
                <w:rtl/>
              </w:rPr>
              <w:t>שם המציע:</w:t>
            </w:r>
          </w:p>
        </w:tc>
        <w:tc>
          <w:tcPr>
            <w:tcW w:w="1629" w:type="dxa"/>
            <w:tcBorders>
              <w:top w:val="single" w:sz="4" w:space="0" w:color="FFFFFF" w:themeColor="background1"/>
              <w:left w:val="single" w:sz="4" w:space="0" w:color="FFFFFF" w:themeColor="background1"/>
              <w:right w:val="single" w:sz="4" w:space="0" w:color="FFFFFF" w:themeColor="background1"/>
            </w:tcBorders>
          </w:tcPr>
          <w:p w:rsidR="006D34C4" w:rsidRPr="00100E56" w:rsidRDefault="006D34C4" w:rsidP="006D34C4">
            <w:pPr>
              <w:rPr>
                <w:rFonts w:ascii="Narkisim" w:hAnsi="Narkisim" w:cs="Narkisim"/>
                <w:rtl/>
              </w:rPr>
            </w:pPr>
          </w:p>
        </w:tc>
      </w:tr>
    </w:tbl>
    <w:p w:rsidR="00621207" w:rsidRDefault="00621207" w:rsidP="0032343B">
      <w:pPr>
        <w:pStyle w:val="affffe"/>
        <w:ind w:left="426" w:hanging="425"/>
        <w:rPr>
          <w:rFonts w:ascii="Narkisim" w:hAnsi="Narkisim" w:cs="Narkisim"/>
          <w:rtl/>
        </w:rPr>
      </w:pPr>
      <w:bookmarkStart w:id="34" w:name="_Toc441967307"/>
    </w:p>
    <w:p w:rsidR="00621207" w:rsidRDefault="00621207">
      <w:pPr>
        <w:rPr>
          <w:rFonts w:ascii="Narkisim" w:hAnsi="Narkisim" w:cs="Narkisim"/>
          <w:b/>
          <w:bCs/>
          <w:sz w:val="28"/>
          <w:szCs w:val="28"/>
          <w:u w:val="single"/>
          <w:rtl/>
        </w:rPr>
      </w:pPr>
      <w:r>
        <w:rPr>
          <w:rFonts w:ascii="Narkisim" w:hAnsi="Narkisim" w:cs="Narkisim"/>
          <w:rtl/>
        </w:rPr>
        <w:br w:type="page"/>
      </w:r>
    </w:p>
    <w:p w:rsidR="006D34C4" w:rsidRPr="00100E56" w:rsidRDefault="006D34C4" w:rsidP="0032343B">
      <w:pPr>
        <w:pStyle w:val="affffe"/>
        <w:ind w:left="426" w:hanging="425"/>
        <w:rPr>
          <w:rFonts w:ascii="Narkisim" w:hAnsi="Narkisim" w:cs="Narkisim"/>
          <w:rtl/>
        </w:rPr>
      </w:pPr>
      <w:r w:rsidRPr="00100E56">
        <w:rPr>
          <w:rFonts w:ascii="Narkisim" w:hAnsi="Narkisim" w:cs="Narkisim"/>
          <w:rtl/>
        </w:rPr>
        <w:lastRenderedPageBreak/>
        <w:t>נספח 9 –  דרישות ביטוח</w:t>
      </w:r>
      <w:bookmarkEnd w:id="34"/>
      <w:r w:rsidRPr="00100E56">
        <w:rPr>
          <w:rFonts w:ascii="Narkisim" w:hAnsi="Narkisim" w:cs="Narkisim"/>
          <w:rtl/>
        </w:rPr>
        <w:t xml:space="preserve"> </w:t>
      </w:r>
    </w:p>
    <w:p w:rsidR="006D34C4" w:rsidRPr="00100E56" w:rsidRDefault="006D34C4" w:rsidP="0032343B">
      <w:pPr>
        <w:numPr>
          <w:ilvl w:val="3"/>
          <w:numId w:val="59"/>
        </w:numPr>
        <w:bidi/>
        <w:spacing w:line="360" w:lineRule="auto"/>
        <w:ind w:left="426" w:hanging="426"/>
        <w:jc w:val="both"/>
        <w:rPr>
          <w:rFonts w:ascii="Narkisim" w:hAnsi="Narkisim" w:cs="Narkisim"/>
        </w:rPr>
      </w:pPr>
      <w:r w:rsidRPr="00100E56">
        <w:rPr>
          <w:rFonts w:ascii="Narkisim" w:hAnsi="Narkisim" w:cs="Narkisim"/>
          <w:rtl/>
        </w:rPr>
        <w:t>הספק מתחייב, לבצע ולקיים את כל הביטוחים המפורטים בזה לטובתו ולטובת מדינת ישראל- משרד האוצר, משרדי ממשלה ויחידות סמך ולהציג למשרד, את הביטוחים הכוללים את כל הכיסויים והתנאים הנדרשים כאשר גבולות האחריות לא יפחתו מהמצוין להלן:</w:t>
      </w:r>
    </w:p>
    <w:p w:rsidR="006D34C4" w:rsidRPr="00100E56" w:rsidRDefault="006D34C4" w:rsidP="0032343B">
      <w:pPr>
        <w:numPr>
          <w:ilvl w:val="0"/>
          <w:numId w:val="60"/>
        </w:numPr>
        <w:bidi/>
        <w:spacing w:line="360" w:lineRule="auto"/>
        <w:jc w:val="both"/>
        <w:rPr>
          <w:rFonts w:ascii="Narkisim" w:hAnsi="Narkisim" w:cs="Narkisim"/>
          <w:rtl/>
        </w:rPr>
      </w:pPr>
      <w:r w:rsidRPr="00100E56">
        <w:rPr>
          <w:rFonts w:ascii="Narkisim" w:hAnsi="Narkisim" w:cs="Narkisim"/>
          <w:rtl/>
        </w:rPr>
        <w:t>ביטוח חבות המעבידים:</w:t>
      </w:r>
    </w:p>
    <w:p w:rsidR="006D34C4" w:rsidRPr="00100E56" w:rsidRDefault="006D34C4" w:rsidP="0032343B">
      <w:pPr>
        <w:numPr>
          <w:ilvl w:val="1"/>
          <w:numId w:val="61"/>
        </w:numPr>
        <w:bidi/>
        <w:spacing w:line="360" w:lineRule="auto"/>
        <w:jc w:val="both"/>
        <w:rPr>
          <w:rFonts w:ascii="Narkisim" w:hAnsi="Narkisim" w:cs="Narkisim"/>
          <w:rtl/>
        </w:rPr>
      </w:pPr>
      <w:r w:rsidRPr="00100E56">
        <w:rPr>
          <w:rFonts w:ascii="Narkisim" w:hAnsi="Narkisim" w:cs="Narkisim"/>
          <w:rtl/>
        </w:rPr>
        <w:t>הספק יבטח את אחריותו החוקית כלפי עובדיו בביטוח חבות מעבידים בכל תחומי מדינת ישראל והשטחים המוחזקים;</w:t>
      </w:r>
    </w:p>
    <w:p w:rsidR="006D34C4" w:rsidRPr="00100E56" w:rsidRDefault="006D34C4" w:rsidP="005130D9">
      <w:pPr>
        <w:numPr>
          <w:ilvl w:val="1"/>
          <w:numId w:val="61"/>
        </w:numPr>
        <w:bidi/>
        <w:spacing w:line="360" w:lineRule="auto"/>
        <w:jc w:val="both"/>
        <w:rPr>
          <w:rFonts w:ascii="Narkisim" w:hAnsi="Narkisim" w:cs="Narkisim"/>
          <w:rtl/>
        </w:rPr>
      </w:pPr>
      <w:r w:rsidRPr="00100E56">
        <w:rPr>
          <w:rFonts w:ascii="Narkisim" w:hAnsi="Narkisim" w:cs="Narkisim"/>
          <w:rtl/>
        </w:rPr>
        <w:t>גבול האחריות לא יפחת מסך 5,000,000 דולר ארה"ב לעובד, למקרה ולתקופת הביטוח;</w:t>
      </w:r>
    </w:p>
    <w:p w:rsidR="006D34C4" w:rsidRPr="00100E56" w:rsidRDefault="006D34C4" w:rsidP="0032343B">
      <w:pPr>
        <w:numPr>
          <w:ilvl w:val="1"/>
          <w:numId w:val="61"/>
        </w:numPr>
        <w:bidi/>
        <w:spacing w:line="360" w:lineRule="auto"/>
        <w:jc w:val="both"/>
        <w:rPr>
          <w:rFonts w:ascii="Narkisim" w:hAnsi="Narkisim" w:cs="Narkisim"/>
          <w:rtl/>
        </w:rPr>
      </w:pPr>
      <w:r w:rsidRPr="00100E56">
        <w:rPr>
          <w:rFonts w:ascii="Narkisim" w:hAnsi="Narkisim" w:cs="Narkisim"/>
          <w:rtl/>
        </w:rPr>
        <w:t>הביטוח יורחב לכסות את חבותו של המבוטח כלפי קבלנים, קבלני משנה ועובדיהם היה ויחשב כמעבידם;</w:t>
      </w:r>
    </w:p>
    <w:p w:rsidR="006D34C4" w:rsidRPr="00100E56" w:rsidRDefault="006D34C4" w:rsidP="0032343B">
      <w:pPr>
        <w:numPr>
          <w:ilvl w:val="1"/>
          <w:numId w:val="61"/>
        </w:numPr>
        <w:bidi/>
        <w:spacing w:line="360" w:lineRule="auto"/>
        <w:jc w:val="both"/>
        <w:rPr>
          <w:rFonts w:ascii="Narkisim" w:hAnsi="Narkisim" w:cs="Narkisim"/>
          <w:rtl/>
        </w:rPr>
      </w:pPr>
      <w:r w:rsidRPr="00100E56">
        <w:rPr>
          <w:rFonts w:ascii="Narkisim" w:hAnsi="Narkisim" w:cs="Narkisim"/>
          <w:rtl/>
        </w:rPr>
        <w:t>הביטוח על פי הפוליסה יורחב לשפות את מדינת ישראל – משרד האוצר, משרדי ממשלה ויחידות סמך היה ונטען לעניין קרות תאונת  עבודה/מחלת מקצוע כלשהי  כי הם נושאים בחבות מעביד  כלשהם כלפי מי מעובדי הספק, קבלנים, קבלני משנה ועובדיהם שבשירותו.</w:t>
      </w:r>
    </w:p>
    <w:p w:rsidR="006D34C4" w:rsidRPr="00100E56" w:rsidRDefault="006D34C4" w:rsidP="0032343B">
      <w:pPr>
        <w:numPr>
          <w:ilvl w:val="0"/>
          <w:numId w:val="60"/>
        </w:numPr>
        <w:bidi/>
        <w:spacing w:line="360" w:lineRule="auto"/>
        <w:jc w:val="both"/>
        <w:rPr>
          <w:rFonts w:ascii="Narkisim" w:hAnsi="Narkisim" w:cs="Narkisim"/>
          <w:rtl/>
        </w:rPr>
      </w:pPr>
      <w:r w:rsidRPr="00100E56">
        <w:rPr>
          <w:rFonts w:ascii="Narkisim" w:hAnsi="Narkisim" w:cs="Narkisim"/>
          <w:rtl/>
        </w:rPr>
        <w:t>ביטוח אחריות כלפי צד שלישי:</w:t>
      </w:r>
    </w:p>
    <w:p w:rsidR="006D34C4" w:rsidRPr="00100E56" w:rsidRDefault="006D34C4" w:rsidP="0032343B">
      <w:pPr>
        <w:numPr>
          <w:ilvl w:val="1"/>
          <w:numId w:val="62"/>
        </w:numPr>
        <w:bidi/>
        <w:spacing w:line="360" w:lineRule="auto"/>
        <w:jc w:val="both"/>
        <w:rPr>
          <w:rFonts w:ascii="Narkisim" w:hAnsi="Narkisim" w:cs="Narkisim"/>
          <w:rtl/>
        </w:rPr>
      </w:pPr>
      <w:r w:rsidRPr="00100E56">
        <w:rPr>
          <w:rFonts w:ascii="Narkisim" w:hAnsi="Narkisim" w:cs="Narkisim"/>
          <w:rtl/>
        </w:rPr>
        <w:t>הספק יבטח את אחריותו החוקית על פי דיני מדינת ישראל בביטוח אחריות כלפי צד שלישי  גוף ורכוש, בכל תחומי מדינת ישראל והשטחים המוחזקים;</w:t>
      </w:r>
    </w:p>
    <w:p w:rsidR="006D34C4" w:rsidRPr="00100E56" w:rsidRDefault="006D34C4" w:rsidP="0032343B">
      <w:pPr>
        <w:numPr>
          <w:ilvl w:val="1"/>
          <w:numId w:val="62"/>
        </w:numPr>
        <w:bidi/>
        <w:spacing w:line="360" w:lineRule="auto"/>
        <w:jc w:val="both"/>
        <w:rPr>
          <w:rFonts w:ascii="Narkisim" w:hAnsi="Narkisim" w:cs="Narkisim"/>
          <w:rtl/>
        </w:rPr>
      </w:pPr>
      <w:r w:rsidRPr="00100E56">
        <w:rPr>
          <w:rFonts w:ascii="Narkisim" w:hAnsi="Narkisim" w:cs="Narkisim"/>
          <w:rtl/>
        </w:rPr>
        <w:t>גבול האחריות לא יפחת מסך 250,000 דולר ארה"ב למקרה ולתקופת הביטוח (שנה);</w:t>
      </w:r>
    </w:p>
    <w:p w:rsidR="006D34C4" w:rsidRPr="00100E56" w:rsidRDefault="006D34C4" w:rsidP="0032343B">
      <w:pPr>
        <w:numPr>
          <w:ilvl w:val="1"/>
          <w:numId w:val="62"/>
        </w:numPr>
        <w:bidi/>
        <w:spacing w:line="360" w:lineRule="auto"/>
        <w:jc w:val="both"/>
        <w:rPr>
          <w:rFonts w:ascii="Narkisim" w:hAnsi="Narkisim" w:cs="Narkisim"/>
          <w:rtl/>
        </w:rPr>
      </w:pPr>
      <w:r w:rsidRPr="00100E56">
        <w:rPr>
          <w:rFonts w:ascii="Narkisim" w:hAnsi="Narkisim" w:cs="Narkisim"/>
          <w:rtl/>
        </w:rPr>
        <w:t xml:space="preserve">בפוליסה ייכלל סעיף אחריות צולבת - </w:t>
      </w:r>
      <w:r w:rsidRPr="00100E56">
        <w:rPr>
          <w:rFonts w:ascii="Narkisim" w:hAnsi="Narkisim" w:cs="Narkisim"/>
        </w:rPr>
        <w:t>Cross  Liability</w:t>
      </w:r>
      <w:r w:rsidRPr="00100E56">
        <w:rPr>
          <w:rFonts w:ascii="Narkisim" w:hAnsi="Narkisim" w:cs="Narkisim"/>
          <w:rtl/>
        </w:rPr>
        <w:t>;</w:t>
      </w:r>
    </w:p>
    <w:p w:rsidR="006D34C4" w:rsidRPr="00100E56" w:rsidRDefault="006D34C4" w:rsidP="0032343B">
      <w:pPr>
        <w:numPr>
          <w:ilvl w:val="1"/>
          <w:numId w:val="62"/>
        </w:numPr>
        <w:bidi/>
        <w:spacing w:line="360" w:lineRule="auto"/>
        <w:jc w:val="both"/>
        <w:rPr>
          <w:rFonts w:ascii="Narkisim" w:hAnsi="Narkisim" w:cs="Narkisim"/>
          <w:rtl/>
        </w:rPr>
      </w:pPr>
      <w:r w:rsidRPr="00100E56">
        <w:rPr>
          <w:rFonts w:ascii="Narkisim" w:hAnsi="Narkisim" w:cs="Narkisim"/>
          <w:rtl/>
        </w:rPr>
        <w:t>כל סייג/חריג לגבי רכוש והמתייחס לרכוש מדינת ישראל שהספק או כל איש שבשירותו פועלים או פעלו בו יבוטל;</w:t>
      </w:r>
    </w:p>
    <w:p w:rsidR="006D34C4" w:rsidRPr="00100E56" w:rsidRDefault="006D34C4" w:rsidP="0032343B">
      <w:pPr>
        <w:numPr>
          <w:ilvl w:val="1"/>
          <w:numId w:val="62"/>
        </w:numPr>
        <w:bidi/>
        <w:spacing w:line="360" w:lineRule="auto"/>
        <w:jc w:val="both"/>
        <w:rPr>
          <w:rFonts w:ascii="Narkisim" w:hAnsi="Narkisim" w:cs="Narkisim"/>
          <w:rtl/>
        </w:rPr>
      </w:pPr>
      <w:r w:rsidRPr="00100E56">
        <w:rPr>
          <w:rFonts w:ascii="Narkisim" w:hAnsi="Narkisim" w:cs="Narkisim"/>
          <w:rtl/>
        </w:rPr>
        <w:t>רכוש מדינת ישראל ייחשב רכוש צד שלישי;</w:t>
      </w:r>
    </w:p>
    <w:p w:rsidR="006D34C4" w:rsidRPr="00100E56" w:rsidRDefault="006D34C4" w:rsidP="0032343B">
      <w:pPr>
        <w:numPr>
          <w:ilvl w:val="1"/>
          <w:numId w:val="62"/>
        </w:numPr>
        <w:bidi/>
        <w:spacing w:line="360" w:lineRule="auto"/>
        <w:jc w:val="both"/>
        <w:rPr>
          <w:rFonts w:ascii="Narkisim" w:hAnsi="Narkisim" w:cs="Narkisim"/>
          <w:rtl/>
        </w:rPr>
      </w:pPr>
      <w:r w:rsidRPr="00100E56">
        <w:rPr>
          <w:rFonts w:ascii="Narkisim" w:hAnsi="Narkisim" w:cs="Narkisim"/>
          <w:rtl/>
        </w:rPr>
        <w:t>הביטוח מורחב לכסות את חבותו של המבוטח כלפי צד שלישי בגין פעילות של קבלנים, קבלני משנה ועובדיהם;</w:t>
      </w:r>
    </w:p>
    <w:p w:rsidR="006D34C4" w:rsidRPr="00100E56" w:rsidRDefault="006D34C4" w:rsidP="0032343B">
      <w:pPr>
        <w:numPr>
          <w:ilvl w:val="1"/>
          <w:numId w:val="62"/>
        </w:numPr>
        <w:bidi/>
        <w:spacing w:line="360" w:lineRule="auto"/>
        <w:jc w:val="both"/>
        <w:rPr>
          <w:rFonts w:ascii="Narkisim" w:hAnsi="Narkisim" w:cs="Narkisim"/>
        </w:rPr>
      </w:pPr>
      <w:r w:rsidRPr="00100E56">
        <w:rPr>
          <w:rFonts w:ascii="Narkisim" w:hAnsi="Narkisim" w:cs="Narkisim"/>
          <w:rtl/>
        </w:rPr>
        <w:t>הביטוח על פי הפוליסה יורחב לשפות את מדינת ישראל –  משרד האוצר, משרדי ממשלה ויחידות סמך ככל שייחשבו אחראים למעשי ו/או מחדלי הספק והפועלים מטעמו.</w:t>
      </w:r>
    </w:p>
    <w:p w:rsidR="006D34C4" w:rsidRPr="00100E56" w:rsidRDefault="006D34C4" w:rsidP="0032343B">
      <w:pPr>
        <w:bidi/>
        <w:spacing w:line="360" w:lineRule="auto"/>
        <w:jc w:val="both"/>
        <w:rPr>
          <w:rFonts w:ascii="Narkisim" w:hAnsi="Narkisim" w:cs="Narkisim"/>
          <w:rtl/>
        </w:rPr>
      </w:pPr>
    </w:p>
    <w:p w:rsidR="006D34C4" w:rsidRPr="00100E56" w:rsidRDefault="006D34C4" w:rsidP="0032343B">
      <w:pPr>
        <w:numPr>
          <w:ilvl w:val="0"/>
          <w:numId w:val="60"/>
        </w:numPr>
        <w:bidi/>
        <w:spacing w:line="360" w:lineRule="auto"/>
        <w:jc w:val="both"/>
        <w:rPr>
          <w:rFonts w:ascii="Narkisim" w:hAnsi="Narkisim" w:cs="Narkisim"/>
          <w:rtl/>
        </w:rPr>
      </w:pPr>
      <w:r w:rsidRPr="00100E56">
        <w:rPr>
          <w:rFonts w:ascii="Narkisim" w:hAnsi="Narkisim" w:cs="Narkisim"/>
          <w:rtl/>
        </w:rPr>
        <w:t xml:space="preserve">ביטוח משולב לאחריות מקצועית וחבות המוצר </w:t>
      </w:r>
    </w:p>
    <w:p w:rsidR="006D34C4" w:rsidRPr="00100E56" w:rsidRDefault="006D34C4" w:rsidP="0032343B">
      <w:pPr>
        <w:numPr>
          <w:ilvl w:val="1"/>
          <w:numId w:val="63"/>
        </w:numPr>
        <w:bidi/>
        <w:spacing w:line="360" w:lineRule="auto"/>
        <w:jc w:val="both"/>
        <w:rPr>
          <w:rFonts w:ascii="Narkisim" w:hAnsi="Narkisim" w:cs="Narkisim"/>
          <w:rtl/>
        </w:rPr>
      </w:pPr>
      <w:r w:rsidRPr="00100E56">
        <w:rPr>
          <w:rFonts w:ascii="Narkisim" w:hAnsi="Narkisim" w:cs="Narkisim"/>
        </w:rPr>
        <w:t>COMBINED PRODUCTSLIABILITY AND PROFESSIONAL NDEMNITY PLICY FOR THE SOFTWARE AND HARWARE INDUSTRY</w:t>
      </w:r>
      <w:r w:rsidRPr="00100E56">
        <w:rPr>
          <w:rFonts w:ascii="Narkisim" w:hAnsi="Narkisim" w:cs="Narkisim"/>
          <w:rtl/>
        </w:rPr>
        <w:t xml:space="preserve"> או;</w:t>
      </w:r>
    </w:p>
    <w:p w:rsidR="006D34C4" w:rsidRPr="00100E56" w:rsidRDefault="006D34C4" w:rsidP="0032343B">
      <w:pPr>
        <w:numPr>
          <w:ilvl w:val="1"/>
          <w:numId w:val="63"/>
        </w:numPr>
        <w:bidi/>
        <w:spacing w:line="360" w:lineRule="auto"/>
        <w:jc w:val="both"/>
        <w:rPr>
          <w:rFonts w:ascii="Narkisim" w:hAnsi="Narkisim" w:cs="Narkisim"/>
          <w:rtl/>
        </w:rPr>
      </w:pPr>
      <w:r w:rsidRPr="00100E56">
        <w:rPr>
          <w:rFonts w:ascii="Narkisim" w:hAnsi="Narkisim" w:cs="Narkisim"/>
        </w:rPr>
        <w:lastRenderedPageBreak/>
        <w:t>ELECTRONIC PRODUCTS AND SERVICES ERRORS OR OMISSIONS AND PRODUCTS LIABILITY INSURANCE</w:t>
      </w:r>
      <w:r w:rsidRPr="00100E56">
        <w:rPr>
          <w:rFonts w:ascii="Narkisim" w:hAnsi="Narkisim" w:cs="Narkisim"/>
          <w:rtl/>
        </w:rPr>
        <w:t>.</w:t>
      </w:r>
    </w:p>
    <w:p w:rsidR="006D34C4" w:rsidRPr="00100E56" w:rsidRDefault="006D34C4" w:rsidP="0032343B">
      <w:pPr>
        <w:numPr>
          <w:ilvl w:val="1"/>
          <w:numId w:val="63"/>
        </w:numPr>
        <w:bidi/>
        <w:spacing w:line="360" w:lineRule="auto"/>
        <w:jc w:val="both"/>
        <w:rPr>
          <w:rFonts w:ascii="Narkisim" w:hAnsi="Narkisim" w:cs="Narkisim"/>
        </w:rPr>
      </w:pPr>
      <w:r w:rsidRPr="00100E56">
        <w:rPr>
          <w:rFonts w:ascii="Narkisim" w:hAnsi="Narkisim" w:cs="Narkisim"/>
          <w:rtl/>
        </w:rPr>
        <w:t>אחריותו החוקית של הספק בגין מתן ניטור וניתוח מידע ברשת למשרדי  הממשלה, לרבות שירותי תחזוקה וניתוח כולל אספקת המערכת, התקנתה, הפעלתה ותחזוקתה, התממשקות למערכות קיימות, שינויים ועדכונים, הדרכה, תיעוד ואבטחת מידע, בהתאם למכרז וחוזה עם מדינת ישראל - משרד האוצר בביטוח משולב לאחריות מקצועית וחבות המוצר.</w:t>
      </w:r>
    </w:p>
    <w:p w:rsidR="006D34C4" w:rsidRPr="00100E56" w:rsidRDefault="006D34C4" w:rsidP="0032343B">
      <w:pPr>
        <w:numPr>
          <w:ilvl w:val="1"/>
          <w:numId w:val="63"/>
        </w:numPr>
        <w:bidi/>
        <w:spacing w:line="360" w:lineRule="auto"/>
        <w:jc w:val="both"/>
        <w:rPr>
          <w:rFonts w:ascii="Narkisim" w:hAnsi="Narkisim" w:cs="Narkisim"/>
          <w:rtl/>
        </w:rPr>
      </w:pPr>
      <w:r w:rsidRPr="00100E56">
        <w:rPr>
          <w:rFonts w:ascii="Narkisim" w:hAnsi="Narkisim" w:cs="Narkisim"/>
          <w:rtl/>
        </w:rPr>
        <w:t>הפוליסה מכסה את חבות הספק, עובדיו ובגין כל הפועלים מטעמו:</w:t>
      </w:r>
    </w:p>
    <w:p w:rsidR="006D34C4" w:rsidRPr="00100E56" w:rsidRDefault="006D34C4" w:rsidP="005130D9">
      <w:pPr>
        <w:numPr>
          <w:ilvl w:val="2"/>
          <w:numId w:val="64"/>
        </w:numPr>
        <w:bidi/>
        <w:spacing w:line="360" w:lineRule="auto"/>
        <w:jc w:val="both"/>
        <w:rPr>
          <w:rFonts w:ascii="Narkisim" w:hAnsi="Narkisim" w:cs="Narkisim"/>
          <w:rtl/>
        </w:rPr>
      </w:pPr>
      <w:r w:rsidRPr="00100E56">
        <w:rPr>
          <w:rFonts w:ascii="Narkisim" w:hAnsi="Narkisim" w:cs="Narkisim"/>
          <w:rtl/>
        </w:rPr>
        <w:t>בקשר עם מעשה או מחדל מקצועי - כיסוי בגין הפרת חובה מקצועית, טעות השמטה, הזנחה ורשלנות;</w:t>
      </w:r>
    </w:p>
    <w:p w:rsidR="006D34C4" w:rsidRPr="00100E56" w:rsidRDefault="006D34C4" w:rsidP="0032343B">
      <w:pPr>
        <w:numPr>
          <w:ilvl w:val="2"/>
          <w:numId w:val="64"/>
        </w:numPr>
        <w:bidi/>
        <w:spacing w:line="360" w:lineRule="auto"/>
        <w:jc w:val="both"/>
        <w:rPr>
          <w:rFonts w:ascii="Narkisim" w:hAnsi="Narkisim" w:cs="Narkisim"/>
          <w:rtl/>
        </w:rPr>
      </w:pPr>
      <w:r w:rsidRPr="00100E56">
        <w:rPr>
          <w:rFonts w:ascii="Narkisim" w:hAnsi="Narkisim" w:cs="Narkisim"/>
          <w:rtl/>
        </w:rPr>
        <w:t>חבותו מפגם במוצר - כיסוי בגין נזקים ייגרמו בקשר עם מוצרים שיוצרו,  פותחו, הורכבו, תוקנו, סופקו, נמכרו, הופצו או טופלו בכל דרך אחרת על ידי  הספק או מי מטעמו;</w:t>
      </w:r>
    </w:p>
    <w:p w:rsidR="006D34C4" w:rsidRPr="00100E56" w:rsidRDefault="006D34C4" w:rsidP="005130D9">
      <w:pPr>
        <w:numPr>
          <w:ilvl w:val="2"/>
          <w:numId w:val="64"/>
        </w:numPr>
        <w:bidi/>
        <w:spacing w:line="360" w:lineRule="auto"/>
        <w:jc w:val="both"/>
        <w:rPr>
          <w:rFonts w:ascii="Narkisim" w:hAnsi="Narkisim" w:cs="Narkisim"/>
          <w:rtl/>
        </w:rPr>
      </w:pPr>
      <w:r w:rsidRPr="00100E56">
        <w:rPr>
          <w:rFonts w:ascii="Narkisim" w:hAnsi="Narkisim" w:cs="Narkisim"/>
          <w:rtl/>
        </w:rPr>
        <w:t>פעילות הספק, עובדיו ובגין כל הפועלים מטעמו כולל בגין מתן שירותי התייעלות ובקרה בתחום התקשורת למשרדי הממשלה, לרבות התקנת מערכת ממוחשבת לביצוע בקרת עלויות תקשורת  כולל אספקת תוכנה, התקנתה, הפעלתה ותחזוקתה, התממשקות למערכות קיימות, שינויים ועדכונים, הדרכה, תיעוד ואבטחת מידע.</w:t>
      </w:r>
    </w:p>
    <w:p w:rsidR="006D34C4" w:rsidRPr="00100E56" w:rsidRDefault="006D34C4" w:rsidP="0032343B">
      <w:pPr>
        <w:numPr>
          <w:ilvl w:val="1"/>
          <w:numId w:val="63"/>
        </w:numPr>
        <w:bidi/>
        <w:spacing w:line="360" w:lineRule="auto"/>
        <w:jc w:val="both"/>
        <w:rPr>
          <w:rFonts w:ascii="Narkisim" w:hAnsi="Narkisim" w:cs="Narkisim"/>
          <w:rtl/>
        </w:rPr>
      </w:pPr>
      <w:r w:rsidRPr="00100E56">
        <w:rPr>
          <w:rFonts w:ascii="Narkisim" w:hAnsi="Narkisim" w:cs="Narkisim"/>
          <w:rtl/>
        </w:rPr>
        <w:t xml:space="preserve">גבולות האחריות למקרה ולשנה לא יפחתו מ – 500,000 דולר ארה"ב; הארכת תקופת הגילוי לפחות 12  חודשים; אחריות צולבת - </w:t>
      </w:r>
      <w:r w:rsidRPr="00100E56">
        <w:rPr>
          <w:rFonts w:ascii="Narkisim" w:hAnsi="Narkisim" w:cs="Narkisim"/>
        </w:rPr>
        <w:t>Cross  Liability</w:t>
      </w:r>
      <w:r w:rsidRPr="00100E56">
        <w:rPr>
          <w:rFonts w:ascii="Narkisim" w:hAnsi="Narkisim" w:cs="Narkisim"/>
          <w:rtl/>
        </w:rPr>
        <w:t>.</w:t>
      </w:r>
    </w:p>
    <w:p w:rsidR="006D34C4" w:rsidRPr="00100E56" w:rsidRDefault="006D34C4" w:rsidP="0032343B">
      <w:pPr>
        <w:numPr>
          <w:ilvl w:val="1"/>
          <w:numId w:val="63"/>
        </w:numPr>
        <w:bidi/>
        <w:spacing w:line="360" w:lineRule="auto"/>
        <w:jc w:val="both"/>
        <w:rPr>
          <w:rFonts w:ascii="Narkisim" w:hAnsi="Narkisim" w:cs="Narkisim"/>
        </w:rPr>
      </w:pPr>
      <w:r w:rsidRPr="00100E56">
        <w:rPr>
          <w:rFonts w:ascii="Narkisim" w:hAnsi="Narkisim" w:cs="Narkisim"/>
          <w:rtl/>
        </w:rPr>
        <w:t xml:space="preserve">הביטוח מורחב לשפות את מדינת ישראל – משרד האוצר, משרדי ממשלה ויחידות סמך, ככל  שייחשבו אחראים למעשי ו/או מחדלי הספק וכל הפועלים מטעמו.  </w:t>
      </w:r>
    </w:p>
    <w:p w:rsidR="006D34C4" w:rsidRPr="00100E56" w:rsidRDefault="006D34C4" w:rsidP="0032343B">
      <w:pPr>
        <w:bidi/>
        <w:spacing w:line="360" w:lineRule="auto"/>
        <w:jc w:val="both"/>
        <w:rPr>
          <w:rFonts w:ascii="Narkisim" w:hAnsi="Narkisim" w:cs="Narkisim"/>
          <w:rtl/>
        </w:rPr>
      </w:pPr>
    </w:p>
    <w:p w:rsidR="006D34C4" w:rsidRPr="00100E56" w:rsidRDefault="006D34C4" w:rsidP="0032343B">
      <w:pPr>
        <w:numPr>
          <w:ilvl w:val="0"/>
          <w:numId w:val="60"/>
        </w:numPr>
        <w:bidi/>
        <w:spacing w:line="360" w:lineRule="auto"/>
        <w:jc w:val="both"/>
        <w:rPr>
          <w:rFonts w:ascii="Narkisim" w:hAnsi="Narkisim" w:cs="Narkisim"/>
          <w:rtl/>
        </w:rPr>
      </w:pPr>
      <w:r w:rsidRPr="00100E56">
        <w:rPr>
          <w:rFonts w:ascii="Narkisim" w:hAnsi="Narkisim" w:cs="Narkisim"/>
          <w:rtl/>
        </w:rPr>
        <w:t>כללי - בפוליסות הביטוח נכללו התנאים הבאים:</w:t>
      </w:r>
    </w:p>
    <w:p w:rsidR="006D34C4" w:rsidRPr="00100E56" w:rsidRDefault="006D34C4" w:rsidP="0032343B">
      <w:pPr>
        <w:numPr>
          <w:ilvl w:val="1"/>
          <w:numId w:val="65"/>
        </w:numPr>
        <w:bidi/>
        <w:spacing w:line="360" w:lineRule="auto"/>
        <w:jc w:val="both"/>
        <w:rPr>
          <w:rFonts w:ascii="Narkisim" w:hAnsi="Narkisim" w:cs="Narkisim"/>
          <w:rtl/>
        </w:rPr>
      </w:pPr>
      <w:r w:rsidRPr="00100E56">
        <w:rPr>
          <w:rFonts w:ascii="Narkisim" w:hAnsi="Narkisim" w:cs="Narkisim"/>
          <w:rtl/>
        </w:rPr>
        <w:t xml:space="preserve">לשם המבוטח יתווספו כמבוטחים נוספים: מדינת ישראל – משרד האוצר, משרדי ממשלה ויחידות סמך, בכפוף להרחבי השיפוי לעיל.  </w:t>
      </w:r>
    </w:p>
    <w:p w:rsidR="006D34C4" w:rsidRPr="00100E56" w:rsidRDefault="006D34C4" w:rsidP="005130D9">
      <w:pPr>
        <w:numPr>
          <w:ilvl w:val="1"/>
          <w:numId w:val="65"/>
        </w:numPr>
        <w:bidi/>
        <w:spacing w:line="360" w:lineRule="auto"/>
        <w:jc w:val="both"/>
        <w:rPr>
          <w:rFonts w:ascii="Narkisim" w:hAnsi="Narkisim" w:cs="Narkisim"/>
          <w:rtl/>
        </w:rPr>
      </w:pPr>
      <w:r w:rsidRPr="00100E56">
        <w:rPr>
          <w:rFonts w:ascii="Narkisim" w:hAnsi="Narkisim" w:cs="Narkisim"/>
          <w:rtl/>
        </w:rPr>
        <w:t>בכל מקרה של צמצום או ביטול הביטוח ע"י אחד הצדדים לא יהיה להם כל תוקף, אלא אם ניתנה על ידינו הודעה מוקדמת של 60 יום לפחות במכתב רשום לחשב משרד האוצר.</w:t>
      </w:r>
    </w:p>
    <w:p w:rsidR="006D34C4" w:rsidRPr="00100E56" w:rsidRDefault="006D34C4" w:rsidP="0032343B">
      <w:pPr>
        <w:numPr>
          <w:ilvl w:val="1"/>
          <w:numId w:val="65"/>
        </w:numPr>
        <w:bidi/>
        <w:spacing w:line="360" w:lineRule="auto"/>
        <w:jc w:val="both"/>
        <w:rPr>
          <w:rFonts w:ascii="Narkisim" w:hAnsi="Narkisim" w:cs="Narkisim"/>
          <w:rtl/>
        </w:rPr>
      </w:pPr>
      <w:r w:rsidRPr="00100E56">
        <w:rPr>
          <w:rFonts w:ascii="Narkisim" w:hAnsi="Narkisim" w:cs="Narkisim"/>
          <w:rtl/>
        </w:rPr>
        <w:t>אנו מוותרים על כל זכות תחלוף/שיבוב, תביעה, השתתפות או חזרה כלפי מדינת ישראל - משרד האוצר, משרדי ממשלה ויחידות סמך ועובדיהם, ובלבד שהויתור לא יחול לטובת אדם שגרם לנזק מתוך כוונת זדון.</w:t>
      </w:r>
    </w:p>
    <w:p w:rsidR="006D34C4" w:rsidRPr="00100E56" w:rsidRDefault="006D34C4" w:rsidP="0032343B">
      <w:pPr>
        <w:numPr>
          <w:ilvl w:val="1"/>
          <w:numId w:val="65"/>
        </w:numPr>
        <w:bidi/>
        <w:spacing w:line="360" w:lineRule="auto"/>
        <w:jc w:val="both"/>
        <w:rPr>
          <w:rFonts w:ascii="Narkisim" w:hAnsi="Narkisim" w:cs="Narkisim"/>
          <w:rtl/>
        </w:rPr>
      </w:pPr>
      <w:r w:rsidRPr="00100E56">
        <w:rPr>
          <w:rFonts w:ascii="Narkisim" w:hAnsi="Narkisim" w:cs="Narkisim"/>
          <w:rtl/>
        </w:rPr>
        <w:t xml:space="preserve">הספק אחראי בלעדית כלפינו לתשלום דמי הביטוח עבור כל הפוליסות ולמילוי  כל  החובות המוטלות על המבוטח על פי תנאי הפוליסות. </w:t>
      </w:r>
    </w:p>
    <w:p w:rsidR="006D34C4" w:rsidRPr="00100E56" w:rsidRDefault="006D34C4" w:rsidP="0032343B">
      <w:pPr>
        <w:numPr>
          <w:ilvl w:val="1"/>
          <w:numId w:val="65"/>
        </w:numPr>
        <w:bidi/>
        <w:spacing w:line="360" w:lineRule="auto"/>
        <w:jc w:val="both"/>
        <w:rPr>
          <w:rFonts w:ascii="Narkisim" w:hAnsi="Narkisim" w:cs="Narkisim"/>
          <w:rtl/>
        </w:rPr>
      </w:pPr>
      <w:r w:rsidRPr="00100E56">
        <w:rPr>
          <w:rFonts w:ascii="Narkisim" w:hAnsi="Narkisim" w:cs="Narkisim"/>
          <w:rtl/>
        </w:rPr>
        <w:t>ההשתתפויות העצמיות הנקובות בכל פוליסה ופוליסה תחולנה בלעדית על הספק.</w:t>
      </w:r>
    </w:p>
    <w:p w:rsidR="006D34C4" w:rsidRPr="00100E56" w:rsidRDefault="006D34C4" w:rsidP="0032343B">
      <w:pPr>
        <w:numPr>
          <w:ilvl w:val="1"/>
          <w:numId w:val="65"/>
        </w:numPr>
        <w:bidi/>
        <w:spacing w:line="360" w:lineRule="auto"/>
        <w:jc w:val="both"/>
        <w:rPr>
          <w:rFonts w:ascii="Narkisim" w:hAnsi="Narkisim" w:cs="Narkisim"/>
          <w:rtl/>
        </w:rPr>
      </w:pPr>
      <w:r w:rsidRPr="00100E56">
        <w:rPr>
          <w:rFonts w:ascii="Narkisim" w:hAnsi="Narkisim" w:cs="Narkisim"/>
          <w:rtl/>
        </w:rPr>
        <w:lastRenderedPageBreak/>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rsidR="006D34C4" w:rsidRPr="00100E56" w:rsidRDefault="006D34C4" w:rsidP="0032343B">
      <w:pPr>
        <w:numPr>
          <w:ilvl w:val="1"/>
          <w:numId w:val="65"/>
        </w:numPr>
        <w:bidi/>
        <w:spacing w:line="360" w:lineRule="auto"/>
        <w:jc w:val="both"/>
        <w:rPr>
          <w:rFonts w:ascii="Narkisim" w:hAnsi="Narkisim" w:cs="Narkisim"/>
          <w:rtl/>
        </w:rPr>
      </w:pPr>
      <w:r w:rsidRPr="00100E56">
        <w:rPr>
          <w:rFonts w:ascii="Narkisim" w:hAnsi="Narkisim" w:cs="Narkisim"/>
          <w:rtl/>
        </w:rPr>
        <w:t xml:space="preserve">תנאי הכיסוי של הפוליסות הנ"ל לא יפחתו מהמקובל על פי תנאי "פוליסות נוסח ביט", בכפוף להרחבת הכיסויים כמפורט לעיל.  </w:t>
      </w:r>
    </w:p>
    <w:p w:rsidR="006D34C4" w:rsidRPr="00100E56" w:rsidRDefault="006D34C4" w:rsidP="005130D9">
      <w:pPr>
        <w:numPr>
          <w:ilvl w:val="1"/>
          <w:numId w:val="65"/>
        </w:numPr>
        <w:bidi/>
        <w:spacing w:line="360" w:lineRule="auto"/>
        <w:jc w:val="both"/>
        <w:rPr>
          <w:rFonts w:ascii="Narkisim" w:hAnsi="Narkisim" w:cs="Narkisim"/>
          <w:rtl/>
        </w:rPr>
      </w:pPr>
      <w:r w:rsidRPr="00100E56">
        <w:rPr>
          <w:rFonts w:ascii="Narkisim" w:hAnsi="Narkisim" w:cs="Narkisim"/>
          <w:rtl/>
        </w:rPr>
        <w:t>העתקי פוליסות הביטוח, מאושרות ע"י המבטח או אישור בחתימתו על קיום  הביטוחים</w:t>
      </w:r>
      <w:r w:rsidR="003F6798">
        <w:rPr>
          <w:rFonts w:ascii="Narkisim" w:hAnsi="Narkisim" w:cs="Narkisim" w:hint="cs"/>
          <w:rtl/>
        </w:rPr>
        <w:t xml:space="preserve"> </w:t>
      </w:r>
      <w:r w:rsidRPr="00100E56">
        <w:rPr>
          <w:rFonts w:ascii="Narkisim" w:hAnsi="Narkisim" w:cs="Narkisim"/>
          <w:rtl/>
        </w:rPr>
        <w:t xml:space="preserve">כאמור, יומצאו על ידי הספק למשרד האוצר, משרדי ממשלה ויחידות סמך עד למועד חתימת  החוזה.  </w:t>
      </w:r>
    </w:p>
    <w:p w:rsidR="006D34C4" w:rsidRPr="00100E56" w:rsidRDefault="006D34C4" w:rsidP="0032343B">
      <w:pPr>
        <w:numPr>
          <w:ilvl w:val="1"/>
          <w:numId w:val="65"/>
        </w:numPr>
        <w:bidi/>
        <w:spacing w:line="360" w:lineRule="auto"/>
        <w:jc w:val="both"/>
        <w:rPr>
          <w:rFonts w:ascii="Narkisim" w:hAnsi="Narkisim" w:cs="Narkisim"/>
          <w:rtl/>
        </w:rPr>
      </w:pPr>
      <w:r w:rsidRPr="00100E56">
        <w:rPr>
          <w:rFonts w:ascii="Narkisim" w:hAnsi="Narkisim" w:cs="Narkisim"/>
          <w:rtl/>
        </w:rPr>
        <w:t xml:space="preserve">הספק מתחייב בכל תקופת ההתקשרות החוזית עם מדינת ישראל – משרד האוצר, משרדי  ממשלה ויחידות סמך, וכל עוד אחריותו קיימת, להחזיק בתוקף את פוליסות הביטוח. הספק  מתחייב כי הביטוח תחודשנה על ידו מדי שנה בשנה, כל עוד החוזה עם מדינת ישראל – משרד האוצר, משרדי ממשלה ויחידות סמך בתוקף. הספק מתחייב להציג את העתקי פוליסות הביטוח  המחודשות מאושרות וחתומות ע"י המבטח או אישור בחתימת מבטחו על חידושן למשרד האוצר, משרדי ממשלה ויחידות סמך לכל המאוחר שבועיים לפני תום  תקופת הביטוח.  </w:t>
      </w:r>
    </w:p>
    <w:p w:rsidR="006D34C4" w:rsidRPr="00100E56" w:rsidRDefault="006D34C4" w:rsidP="005130D9">
      <w:pPr>
        <w:numPr>
          <w:ilvl w:val="1"/>
          <w:numId w:val="65"/>
        </w:numPr>
        <w:bidi/>
        <w:spacing w:line="360" w:lineRule="auto"/>
        <w:jc w:val="both"/>
        <w:rPr>
          <w:rFonts w:ascii="Narkisim" w:hAnsi="Narkisim" w:cs="Narkisim"/>
          <w:rtl/>
        </w:rPr>
      </w:pPr>
      <w:r w:rsidRPr="00100E56">
        <w:rPr>
          <w:rFonts w:ascii="Narkisim" w:hAnsi="Narkisim" w:cs="Narkisim"/>
          <w:rtl/>
        </w:rPr>
        <w:t>אין בכל האמור בסעיפי הביטוח כדי לפטור את הספק מכל חובה החלה עליו על פי דין ועל פי החוזה ואין לפרש את האמור כוויתור של מדינת ישראל – משרד האוצר, משרדי ממשלה ויחידות סמך על כל זכות או סעד המוקנים לה על פי דין ועל פי חוזה זה.</w:t>
      </w:r>
    </w:p>
    <w:p w:rsidR="006D34C4" w:rsidRPr="00100E56" w:rsidRDefault="006D34C4" w:rsidP="0032343B">
      <w:pPr>
        <w:bidi/>
        <w:spacing w:line="360" w:lineRule="auto"/>
        <w:jc w:val="both"/>
        <w:rPr>
          <w:rFonts w:ascii="Narkisim" w:hAnsi="Narkisim" w:cs="Narkisim"/>
          <w:rtl/>
        </w:rPr>
      </w:pPr>
    </w:p>
    <w:p w:rsidR="006D34C4" w:rsidRPr="00100E56" w:rsidRDefault="006D34C4" w:rsidP="006D34C4">
      <w:pPr>
        <w:bidi/>
        <w:rPr>
          <w:rFonts w:ascii="Narkisim" w:hAnsi="Narkisim" w:cs="Narkisim"/>
          <w:b/>
          <w:bCs/>
          <w:u w:val="single"/>
          <w:rtl/>
        </w:rPr>
      </w:pPr>
      <w:r w:rsidRPr="00100E56">
        <w:rPr>
          <w:rFonts w:ascii="Narkisim" w:hAnsi="Narkisim" w:cs="Narkisim"/>
          <w:b/>
          <w:bCs/>
          <w:u w:val="single"/>
          <w:rtl/>
        </w:rPr>
        <w:br w:type="page"/>
      </w:r>
    </w:p>
    <w:p w:rsidR="008F315D" w:rsidRPr="00C504D1" w:rsidRDefault="000125A1" w:rsidP="008F315D">
      <w:pPr>
        <w:pStyle w:val="affffe"/>
        <w:ind w:left="426" w:hanging="425"/>
        <w:rPr>
          <w:rFonts w:cs="Narkisim"/>
          <w:b w:val="0"/>
          <w:bCs w:val="0"/>
          <w:rtl/>
        </w:rPr>
      </w:pPr>
      <w:bookmarkStart w:id="35" w:name="_Toc441967308"/>
      <w:r w:rsidRPr="00100E56">
        <w:rPr>
          <w:rFonts w:ascii="Narkisim" w:hAnsi="Narkisim" w:cs="Narkisim"/>
          <w:rtl/>
        </w:rPr>
        <w:lastRenderedPageBreak/>
        <w:t xml:space="preserve">נספח 10 – </w:t>
      </w:r>
      <w:bookmarkEnd w:id="35"/>
      <w:r w:rsidR="008F315D" w:rsidRPr="00C504D1">
        <w:rPr>
          <w:rFonts w:cs="Narkisim" w:hint="cs"/>
          <w:rtl/>
        </w:rPr>
        <w:t>פרטי המציע המבקש להשתתף במכרז</w:t>
      </w:r>
      <w:r w:rsidR="008F315D" w:rsidRPr="00C504D1">
        <w:rPr>
          <w:rFonts w:cs="Narkisim"/>
          <w:rtl/>
        </w:rPr>
        <w:t xml:space="preserve">  </w:t>
      </w:r>
    </w:p>
    <w:p w:rsidR="008F315D" w:rsidRPr="00C504D1" w:rsidRDefault="008F315D" w:rsidP="008F315D">
      <w:pPr>
        <w:widowControl w:val="0"/>
        <w:bidi/>
        <w:adjustRightInd w:val="0"/>
        <w:jc w:val="both"/>
        <w:textAlignment w:val="baseline"/>
        <w:rPr>
          <w:rFonts w:cs="Narkisim"/>
          <w:b/>
          <w:bCs/>
          <w:u w:val="single"/>
          <w:rtl/>
        </w:rPr>
      </w:pPr>
    </w:p>
    <w:p w:rsidR="008F315D" w:rsidRPr="00C504D1" w:rsidRDefault="008F315D" w:rsidP="008F315D">
      <w:pPr>
        <w:bidi/>
        <w:spacing w:before="60" w:after="60"/>
        <w:jc w:val="both"/>
        <w:rPr>
          <w:rFonts w:cs="Narkisim"/>
          <w:b/>
          <w:bCs/>
          <w:rtl/>
        </w:rPr>
      </w:pPr>
      <w:r w:rsidRPr="00C504D1">
        <w:rPr>
          <w:rFonts w:cs="Narkisim" w:hint="cs"/>
          <w:b/>
          <w:bCs/>
          <w:rtl/>
        </w:rPr>
        <w:t>לכבוד</w:t>
      </w:r>
      <w:r w:rsidRPr="00C504D1">
        <w:rPr>
          <w:rFonts w:cs="Narkisim"/>
          <w:b/>
          <w:bCs/>
          <w:rtl/>
        </w:rPr>
        <w:br/>
      </w:r>
      <w:r w:rsidRPr="00C504D1">
        <w:rPr>
          <w:rFonts w:cs="Narkisim" w:hint="cs"/>
          <w:b/>
          <w:bCs/>
          <w:rtl/>
        </w:rPr>
        <w:t>מנהל הרכש הממשלתי</w:t>
      </w:r>
    </w:p>
    <w:p w:rsidR="008F315D" w:rsidRPr="00C504D1" w:rsidRDefault="008F315D" w:rsidP="008F315D">
      <w:pPr>
        <w:bidi/>
        <w:spacing w:before="60" w:after="60"/>
        <w:jc w:val="both"/>
        <w:rPr>
          <w:rFonts w:cs="Narkisim"/>
          <w:b/>
          <w:bCs/>
          <w:u w:val="single"/>
          <w:rtl/>
        </w:rPr>
      </w:pPr>
      <w:r w:rsidRPr="00C504D1">
        <w:rPr>
          <w:rFonts w:cs="Narkisim" w:hint="cs"/>
          <w:b/>
          <w:bCs/>
          <w:u w:val="single"/>
          <w:rtl/>
        </w:rPr>
        <w:t>אגף החשב הכללי, משרד האוצר</w:t>
      </w:r>
    </w:p>
    <w:p w:rsidR="008F315D" w:rsidRPr="00C504D1" w:rsidRDefault="008F315D" w:rsidP="008F315D">
      <w:pPr>
        <w:pStyle w:val="af3"/>
        <w:jc w:val="both"/>
        <w:rPr>
          <w:rtl/>
        </w:rPr>
      </w:pPr>
    </w:p>
    <w:p w:rsidR="008F315D" w:rsidRPr="00C504D1" w:rsidRDefault="008F315D" w:rsidP="008F315D">
      <w:pPr>
        <w:pStyle w:val="af3"/>
        <w:jc w:val="both"/>
        <w:rPr>
          <w:rtl/>
        </w:rPr>
      </w:pPr>
      <w:r w:rsidRPr="00C504D1">
        <w:rPr>
          <w:rFonts w:hint="cs"/>
          <w:rtl/>
        </w:rPr>
        <w:t xml:space="preserve">אני </w:t>
      </w:r>
      <w:r w:rsidRPr="00C504D1">
        <w:rPr>
          <w:rFonts w:hint="cs"/>
          <w:rtl/>
        </w:rPr>
        <w:tab/>
        <w:t xml:space="preserve">_________________________  נציג חברת _________________________ </w:t>
      </w:r>
    </w:p>
    <w:p w:rsidR="008F315D" w:rsidRPr="00C504D1" w:rsidRDefault="008F315D" w:rsidP="008F315D">
      <w:pPr>
        <w:pStyle w:val="af3"/>
        <w:jc w:val="both"/>
        <w:rPr>
          <w:rtl/>
        </w:rPr>
      </w:pPr>
      <w:r w:rsidRPr="00C504D1">
        <w:rPr>
          <w:rFonts w:hint="cs"/>
          <w:rtl/>
        </w:rPr>
        <w:t xml:space="preserve">נמצאת בידי חוברת </w:t>
      </w:r>
      <w:r w:rsidRPr="00C504D1">
        <w:rPr>
          <w:rFonts w:hint="cs"/>
          <w:b/>
          <w:bCs/>
          <w:color w:val="000000"/>
          <w:rtl/>
        </w:rPr>
        <w:t xml:space="preserve">מכרז </w:t>
      </w:r>
      <w:r w:rsidRPr="00C504D1">
        <w:rPr>
          <w:rFonts w:ascii="Narkisim" w:hAnsi="Narkisim"/>
          <w:rtl/>
        </w:rPr>
        <w:t>מסגרת פומבי מרכזי מס. 0</w:t>
      </w:r>
      <w:r>
        <w:rPr>
          <w:rFonts w:ascii="Narkisim" w:hAnsi="Narkisim" w:hint="cs"/>
          <w:rtl/>
        </w:rPr>
        <w:t>6</w:t>
      </w:r>
      <w:r w:rsidRPr="00C504D1">
        <w:rPr>
          <w:rFonts w:ascii="Narkisim" w:hAnsi="Narkisim"/>
          <w:rtl/>
        </w:rPr>
        <w:t>-2016 –</w:t>
      </w:r>
      <w:r w:rsidRPr="00BD4EFC">
        <w:rPr>
          <w:rFonts w:ascii="Narkisim" w:hAnsi="Narkisim"/>
          <w:rtl/>
        </w:rPr>
        <w:t>למתן שירותי ניטור וניתוח מידע ברשת עבור משרדי הממשלה</w:t>
      </w:r>
      <w:r w:rsidRPr="00C504D1">
        <w:rPr>
          <w:rFonts w:ascii="Narkisim" w:hAnsi="Narkisim"/>
          <w:rtl/>
        </w:rPr>
        <w:t xml:space="preserve"> </w:t>
      </w:r>
      <w:r w:rsidRPr="00C504D1">
        <w:rPr>
          <w:rFonts w:hint="cs"/>
          <w:rtl/>
        </w:rPr>
        <w:t>(להלן: "</w:t>
      </w:r>
      <w:r w:rsidRPr="00C504D1">
        <w:rPr>
          <w:rFonts w:hint="cs"/>
          <w:b/>
          <w:bCs/>
          <w:rtl/>
        </w:rPr>
        <w:t>המכרז"</w:t>
      </w:r>
      <w:r w:rsidRPr="00C504D1">
        <w:rPr>
          <w:rFonts w:hint="cs"/>
          <w:rtl/>
        </w:rPr>
        <w:t>)</w:t>
      </w:r>
    </w:p>
    <w:p w:rsidR="008F315D" w:rsidRPr="00C504D1" w:rsidRDefault="008F315D" w:rsidP="008F315D">
      <w:pPr>
        <w:pStyle w:val="af3"/>
        <w:jc w:val="both"/>
        <w:rPr>
          <w:rtl/>
        </w:rPr>
      </w:pPr>
      <w:r w:rsidRPr="00C504D1">
        <w:rPr>
          <w:rFonts w:hint="cs"/>
          <w:rtl/>
        </w:rPr>
        <w:t>בכוונת חברת ___________________________ להשתתף במכרז.</w:t>
      </w:r>
    </w:p>
    <w:p w:rsidR="008F315D" w:rsidRPr="00C504D1" w:rsidRDefault="008F315D" w:rsidP="008F315D">
      <w:pPr>
        <w:pStyle w:val="af3"/>
        <w:jc w:val="both"/>
        <w:rPr>
          <w:rtl/>
        </w:rPr>
      </w:pPr>
      <w:r w:rsidRPr="00C504D1">
        <w:rPr>
          <w:rFonts w:hint="cs"/>
          <w:rtl/>
        </w:rPr>
        <w:t>להלן פרטי נציג החברה המבקשת להשתתף במכרז.</w:t>
      </w:r>
    </w:p>
    <w:tbl>
      <w:tblPr>
        <w:bidiVisual/>
        <w:tblW w:w="7783" w:type="dxa"/>
        <w:tblInd w:w="16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563"/>
        <w:gridCol w:w="5220"/>
      </w:tblGrid>
      <w:tr w:rsidR="008F315D" w:rsidRPr="00C504D1" w:rsidTr="00AA6FE3">
        <w:trPr>
          <w:trHeight w:val="339"/>
        </w:trPr>
        <w:tc>
          <w:tcPr>
            <w:tcW w:w="2563" w:type="dxa"/>
          </w:tcPr>
          <w:p w:rsidR="008F315D" w:rsidRPr="00C504D1" w:rsidRDefault="008F315D" w:rsidP="00AA6FE3">
            <w:pPr>
              <w:pStyle w:val="af3"/>
              <w:jc w:val="both"/>
              <w:rPr>
                <w:rtl/>
              </w:rPr>
            </w:pPr>
          </w:p>
        </w:tc>
        <w:tc>
          <w:tcPr>
            <w:tcW w:w="5220" w:type="dxa"/>
          </w:tcPr>
          <w:p w:rsidR="008F315D" w:rsidRPr="00C504D1" w:rsidRDefault="008F315D" w:rsidP="00AA6FE3">
            <w:pPr>
              <w:pStyle w:val="af3"/>
              <w:jc w:val="both"/>
              <w:rPr>
                <w:rtl/>
              </w:rPr>
            </w:pPr>
          </w:p>
        </w:tc>
      </w:tr>
      <w:tr w:rsidR="008F315D" w:rsidRPr="00C504D1" w:rsidTr="00AA6FE3">
        <w:trPr>
          <w:trHeight w:val="287"/>
        </w:trPr>
        <w:tc>
          <w:tcPr>
            <w:tcW w:w="2563" w:type="dxa"/>
            <w:shd w:val="clear" w:color="auto" w:fill="E0E0E0"/>
            <w:vAlign w:val="center"/>
          </w:tcPr>
          <w:p w:rsidR="008F315D" w:rsidRPr="00C504D1" w:rsidRDefault="008F315D" w:rsidP="00AA6FE3">
            <w:pPr>
              <w:pStyle w:val="af3"/>
              <w:jc w:val="both"/>
              <w:rPr>
                <w:rtl/>
              </w:rPr>
            </w:pPr>
            <w:r w:rsidRPr="00C504D1">
              <w:rPr>
                <w:rFonts w:hint="cs"/>
                <w:rtl/>
              </w:rPr>
              <w:t>שם פרטי ומשפחה</w:t>
            </w:r>
          </w:p>
        </w:tc>
        <w:tc>
          <w:tcPr>
            <w:tcW w:w="5220" w:type="dxa"/>
            <w:shd w:val="clear" w:color="auto" w:fill="E0E0E0"/>
            <w:vAlign w:val="center"/>
          </w:tcPr>
          <w:p w:rsidR="008F315D" w:rsidRPr="00C504D1" w:rsidRDefault="008F315D" w:rsidP="00AA6FE3">
            <w:pPr>
              <w:pStyle w:val="af3"/>
              <w:jc w:val="both"/>
              <w:rPr>
                <w:rtl/>
              </w:rPr>
            </w:pPr>
            <w:r w:rsidRPr="00C504D1">
              <w:rPr>
                <w:rFonts w:hint="cs"/>
                <w:rtl/>
              </w:rPr>
              <w:t>כתובת</w:t>
            </w:r>
          </w:p>
        </w:tc>
      </w:tr>
    </w:tbl>
    <w:p w:rsidR="008F315D" w:rsidRPr="00C504D1" w:rsidRDefault="008F315D" w:rsidP="008F315D">
      <w:pPr>
        <w:bidi/>
        <w:spacing w:before="60" w:after="60" w:line="360" w:lineRule="auto"/>
        <w:jc w:val="both"/>
        <w:rPr>
          <w:rFonts w:cs="Narkisim"/>
          <w:b/>
          <w:bCs/>
          <w:rtl/>
        </w:rPr>
      </w:pPr>
    </w:p>
    <w:tbl>
      <w:tblPr>
        <w:bidiVisual/>
        <w:tblW w:w="7797" w:type="dxa"/>
        <w:tblInd w:w="15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599"/>
        <w:gridCol w:w="2599"/>
        <w:gridCol w:w="2599"/>
      </w:tblGrid>
      <w:tr w:rsidR="008F315D" w:rsidRPr="00C504D1" w:rsidTr="00AA6FE3">
        <w:trPr>
          <w:trHeight w:val="450"/>
        </w:trPr>
        <w:tc>
          <w:tcPr>
            <w:tcW w:w="2599" w:type="dxa"/>
          </w:tcPr>
          <w:p w:rsidR="008F315D" w:rsidRPr="00C504D1" w:rsidRDefault="008F315D" w:rsidP="00AA6FE3">
            <w:pPr>
              <w:pStyle w:val="af3"/>
              <w:jc w:val="both"/>
              <w:rPr>
                <w:rtl/>
              </w:rPr>
            </w:pPr>
          </w:p>
        </w:tc>
        <w:tc>
          <w:tcPr>
            <w:tcW w:w="2599" w:type="dxa"/>
          </w:tcPr>
          <w:p w:rsidR="008F315D" w:rsidRPr="00C504D1" w:rsidRDefault="008F315D" w:rsidP="00AA6FE3">
            <w:pPr>
              <w:pStyle w:val="af3"/>
              <w:jc w:val="both"/>
              <w:rPr>
                <w:rtl/>
              </w:rPr>
            </w:pPr>
          </w:p>
        </w:tc>
        <w:tc>
          <w:tcPr>
            <w:tcW w:w="2599" w:type="dxa"/>
          </w:tcPr>
          <w:p w:rsidR="008F315D" w:rsidRPr="00C504D1" w:rsidRDefault="008F315D" w:rsidP="00AA6FE3">
            <w:pPr>
              <w:pStyle w:val="af3"/>
              <w:jc w:val="both"/>
              <w:rPr>
                <w:rtl/>
              </w:rPr>
            </w:pPr>
          </w:p>
        </w:tc>
      </w:tr>
      <w:tr w:rsidR="008F315D" w:rsidRPr="00C504D1" w:rsidTr="00AA6FE3">
        <w:trPr>
          <w:trHeight w:val="287"/>
        </w:trPr>
        <w:tc>
          <w:tcPr>
            <w:tcW w:w="2599" w:type="dxa"/>
            <w:shd w:val="clear" w:color="auto" w:fill="E0E0E0"/>
            <w:vAlign w:val="center"/>
          </w:tcPr>
          <w:p w:rsidR="008F315D" w:rsidRPr="00C504D1" w:rsidRDefault="008F315D" w:rsidP="00AA6FE3">
            <w:pPr>
              <w:pStyle w:val="af3"/>
              <w:jc w:val="both"/>
              <w:rPr>
                <w:rtl/>
              </w:rPr>
            </w:pPr>
            <w:r w:rsidRPr="00C504D1">
              <w:rPr>
                <w:rFonts w:hint="cs"/>
                <w:rtl/>
              </w:rPr>
              <w:t>טלפון במשרד</w:t>
            </w:r>
          </w:p>
        </w:tc>
        <w:tc>
          <w:tcPr>
            <w:tcW w:w="2599" w:type="dxa"/>
            <w:shd w:val="clear" w:color="auto" w:fill="E0E0E0"/>
            <w:vAlign w:val="center"/>
          </w:tcPr>
          <w:p w:rsidR="008F315D" w:rsidRPr="00C504D1" w:rsidRDefault="008F315D" w:rsidP="00AA6FE3">
            <w:pPr>
              <w:pStyle w:val="af3"/>
              <w:jc w:val="both"/>
              <w:rPr>
                <w:rtl/>
              </w:rPr>
            </w:pPr>
            <w:r w:rsidRPr="00C504D1">
              <w:rPr>
                <w:rFonts w:hint="cs"/>
                <w:rtl/>
              </w:rPr>
              <w:t>פקס</w:t>
            </w:r>
          </w:p>
        </w:tc>
        <w:tc>
          <w:tcPr>
            <w:tcW w:w="2599" w:type="dxa"/>
            <w:shd w:val="clear" w:color="auto" w:fill="E0E0E0"/>
            <w:vAlign w:val="center"/>
          </w:tcPr>
          <w:p w:rsidR="008F315D" w:rsidRPr="00C504D1" w:rsidRDefault="008F315D" w:rsidP="00AA6FE3">
            <w:pPr>
              <w:pStyle w:val="af3"/>
              <w:jc w:val="both"/>
              <w:rPr>
                <w:rtl/>
              </w:rPr>
            </w:pPr>
            <w:r w:rsidRPr="00C504D1">
              <w:rPr>
                <w:rFonts w:hint="cs"/>
                <w:rtl/>
              </w:rPr>
              <w:t>טלפון נייד</w:t>
            </w:r>
          </w:p>
        </w:tc>
      </w:tr>
    </w:tbl>
    <w:p w:rsidR="008F315D" w:rsidRPr="00C504D1" w:rsidRDefault="008F315D" w:rsidP="008F315D">
      <w:pPr>
        <w:bidi/>
        <w:spacing w:before="60" w:after="60" w:line="360" w:lineRule="auto"/>
        <w:jc w:val="both"/>
        <w:rPr>
          <w:rFonts w:cs="Narkisim"/>
          <w:b/>
          <w:bCs/>
          <w:rtl/>
        </w:rPr>
      </w:pPr>
    </w:p>
    <w:tbl>
      <w:tblPr>
        <w:bidiVisual/>
        <w:tblW w:w="7811" w:type="dxa"/>
        <w:tblInd w:w="13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7811"/>
      </w:tblGrid>
      <w:tr w:rsidR="008F315D" w:rsidRPr="00C504D1" w:rsidTr="00AA6FE3">
        <w:trPr>
          <w:trHeight w:val="421"/>
        </w:trPr>
        <w:tc>
          <w:tcPr>
            <w:tcW w:w="7811" w:type="dxa"/>
          </w:tcPr>
          <w:p w:rsidR="008F315D" w:rsidRPr="00C504D1" w:rsidRDefault="008F315D" w:rsidP="00AA6FE3">
            <w:pPr>
              <w:pStyle w:val="af3"/>
              <w:jc w:val="both"/>
              <w:rPr>
                <w:rtl/>
              </w:rPr>
            </w:pPr>
          </w:p>
        </w:tc>
      </w:tr>
      <w:tr w:rsidR="008F315D" w:rsidRPr="00C504D1" w:rsidTr="00AA6FE3">
        <w:trPr>
          <w:trHeight w:val="287"/>
        </w:trPr>
        <w:tc>
          <w:tcPr>
            <w:tcW w:w="7811" w:type="dxa"/>
            <w:shd w:val="clear" w:color="auto" w:fill="E0E0E0"/>
            <w:vAlign w:val="center"/>
          </w:tcPr>
          <w:p w:rsidR="008F315D" w:rsidRPr="00C504D1" w:rsidRDefault="008F315D" w:rsidP="00AA6FE3">
            <w:pPr>
              <w:pStyle w:val="af3"/>
              <w:jc w:val="both"/>
              <w:rPr>
                <w:rtl/>
              </w:rPr>
            </w:pPr>
            <w:r w:rsidRPr="00C504D1">
              <w:rPr>
                <w:rFonts w:hint="cs"/>
                <w:rtl/>
              </w:rPr>
              <w:t>כתובת דואר אלקטרוני</w:t>
            </w:r>
          </w:p>
        </w:tc>
      </w:tr>
    </w:tbl>
    <w:p w:rsidR="008F315D" w:rsidRPr="00C504D1" w:rsidRDefault="008F315D" w:rsidP="008F315D">
      <w:pPr>
        <w:bidi/>
        <w:spacing w:before="60" w:after="60" w:line="360" w:lineRule="auto"/>
        <w:jc w:val="both"/>
        <w:rPr>
          <w:rFonts w:cs="Narkisim"/>
          <w:rtl/>
        </w:rPr>
      </w:pPr>
    </w:p>
    <w:p w:rsidR="008F315D" w:rsidRPr="00C504D1" w:rsidRDefault="008F315D" w:rsidP="008F315D">
      <w:pPr>
        <w:bidi/>
        <w:spacing w:before="60" w:after="60" w:line="360" w:lineRule="auto"/>
        <w:jc w:val="both"/>
        <w:rPr>
          <w:rFonts w:cs="Narkisim"/>
        </w:rPr>
      </w:pPr>
      <w:r w:rsidRPr="00C504D1">
        <w:rPr>
          <w:rFonts w:cs="Narkisim" w:hint="cs"/>
          <w:rtl/>
        </w:rPr>
        <w:t>חותמת חברה: ___________________       תאריך: ____________________</w:t>
      </w:r>
    </w:p>
    <w:p w:rsidR="006D34C4" w:rsidRPr="00100E56" w:rsidRDefault="00717D46" w:rsidP="00717D46">
      <w:pPr>
        <w:pStyle w:val="affffe"/>
        <w:ind w:left="426" w:hanging="425"/>
        <w:rPr>
          <w:rFonts w:ascii="Narkisim" w:hAnsi="Narkisim" w:cs="Narkisim"/>
          <w:b w:val="0"/>
          <w:bCs w:val="0"/>
          <w:rtl/>
        </w:rPr>
      </w:pPr>
      <w:r w:rsidRPr="00100E56">
        <w:rPr>
          <w:rFonts w:ascii="Narkisim" w:hAnsi="Narkisim" w:cs="Narkisim"/>
          <w:rtl/>
        </w:rPr>
        <w:t xml:space="preserve"> </w:t>
      </w:r>
    </w:p>
    <w:p w:rsidR="00717D46" w:rsidRPr="00100E56" w:rsidRDefault="00717D46">
      <w:pPr>
        <w:rPr>
          <w:rFonts w:ascii="Narkisim" w:hAnsi="Narkisim" w:cs="Narkisim"/>
          <w:b/>
          <w:bCs/>
          <w:sz w:val="28"/>
          <w:szCs w:val="28"/>
          <w:u w:val="single"/>
        </w:rPr>
      </w:pPr>
      <w:bookmarkStart w:id="36" w:name="_Toc441967309"/>
      <w:r w:rsidRPr="00100E56">
        <w:rPr>
          <w:rFonts w:ascii="Narkisim" w:hAnsi="Narkisim" w:cs="Narkisim"/>
          <w:rtl/>
        </w:rPr>
        <w:br w:type="page"/>
      </w:r>
    </w:p>
    <w:p w:rsidR="002C6B4E" w:rsidRPr="00100E56" w:rsidRDefault="002C6B4E" w:rsidP="00BD4EFC">
      <w:pPr>
        <w:pStyle w:val="affffe"/>
        <w:ind w:left="426" w:hanging="425"/>
        <w:rPr>
          <w:rFonts w:ascii="Narkisim" w:hAnsi="Narkisim" w:cs="Narkisim"/>
          <w:rtl/>
        </w:rPr>
      </w:pPr>
      <w:bookmarkStart w:id="37" w:name="_Toc441657870"/>
      <w:bookmarkStart w:id="38" w:name="_Toc441967328"/>
      <w:bookmarkEnd w:id="36"/>
      <w:r>
        <w:rPr>
          <w:rFonts w:ascii="Narkisim" w:hAnsi="Narkisim" w:cs="Narkisim" w:hint="cs"/>
          <w:rtl/>
        </w:rPr>
        <w:lastRenderedPageBreak/>
        <w:t xml:space="preserve">נספח 9 </w:t>
      </w:r>
      <w:r w:rsidRPr="00100E56">
        <w:rPr>
          <w:rFonts w:ascii="Narkisim" w:hAnsi="Narkisim" w:cs="Narkisim"/>
          <w:rtl/>
        </w:rPr>
        <w:t xml:space="preserve">- </w:t>
      </w:r>
      <w:bookmarkEnd w:id="37"/>
      <w:bookmarkEnd w:id="38"/>
      <w:r w:rsidR="00BD4EFC">
        <w:rPr>
          <w:rFonts w:ascii="Narkisim" w:hAnsi="Narkisim" w:cs="Narkisim" w:hint="cs"/>
          <w:rtl/>
        </w:rPr>
        <w:t xml:space="preserve">אישור קיום ביטוחים </w:t>
      </w:r>
    </w:p>
    <w:p w:rsidR="002C6B4E" w:rsidRPr="00100E56" w:rsidRDefault="002C6B4E" w:rsidP="002C6B4E">
      <w:pPr>
        <w:rPr>
          <w:rFonts w:ascii="Narkisim" w:hAnsi="Narkisim" w:cs="Narkisim"/>
          <w:rtl/>
        </w:rPr>
      </w:pPr>
    </w:p>
    <w:p w:rsidR="002C6B4E" w:rsidRPr="00100E56" w:rsidRDefault="002C6B4E" w:rsidP="002C6B4E">
      <w:pPr>
        <w:pStyle w:val="afffffb"/>
        <w:spacing w:line="360" w:lineRule="auto"/>
        <w:ind w:left="426" w:hanging="425"/>
        <w:rPr>
          <w:rFonts w:ascii="Narkisim" w:hAnsi="Narkisim" w:cs="Narkisim"/>
          <w:b/>
          <w:bCs/>
          <w:sz w:val="24"/>
          <w:szCs w:val="24"/>
          <w:rtl/>
        </w:rPr>
      </w:pPr>
      <w:r w:rsidRPr="00100E56">
        <w:rPr>
          <w:rFonts w:ascii="Narkisim" w:hAnsi="Narkisim" w:cs="Narkisim"/>
          <w:b/>
          <w:bCs/>
          <w:sz w:val="24"/>
          <w:szCs w:val="24"/>
          <w:u w:val="single"/>
          <w:rtl/>
        </w:rPr>
        <w:t>מדינת ישראל – משרד האוצר, משרדי ממשלה ויחידות סמך</w:t>
      </w:r>
      <w:r w:rsidRPr="00100E56">
        <w:rPr>
          <w:rFonts w:ascii="Narkisim" w:hAnsi="Narkisim" w:cs="Narkisim"/>
          <w:b/>
          <w:bCs/>
          <w:sz w:val="24"/>
          <w:szCs w:val="24"/>
          <w:rtl/>
        </w:rPr>
        <w:t>;</w:t>
      </w:r>
    </w:p>
    <w:p w:rsidR="002C6B4E" w:rsidRPr="00100E56" w:rsidRDefault="002C6B4E" w:rsidP="002C6B4E">
      <w:pPr>
        <w:pStyle w:val="afffffb"/>
        <w:spacing w:line="360" w:lineRule="auto"/>
        <w:ind w:left="426" w:hanging="425"/>
        <w:rPr>
          <w:rFonts w:ascii="Narkisim" w:hAnsi="Narkisim" w:cs="Narkisim"/>
          <w:sz w:val="24"/>
          <w:szCs w:val="24"/>
          <w:rtl/>
        </w:rPr>
      </w:pPr>
    </w:p>
    <w:p w:rsidR="002C6B4E" w:rsidRPr="005130D9" w:rsidRDefault="002C6B4E" w:rsidP="002C6B4E">
      <w:pPr>
        <w:pStyle w:val="afffffb"/>
        <w:spacing w:line="360" w:lineRule="auto"/>
        <w:ind w:left="426" w:hanging="425"/>
        <w:rPr>
          <w:rFonts w:ascii="Narkisim" w:hAnsi="Narkisim" w:cs="Narkisim"/>
          <w:b/>
          <w:bCs/>
          <w:sz w:val="24"/>
          <w:szCs w:val="24"/>
          <w:rtl/>
        </w:rPr>
      </w:pPr>
      <w:r w:rsidRPr="005130D9">
        <w:rPr>
          <w:rFonts w:ascii="Narkisim" w:hAnsi="Narkisim" w:cs="Narkisim"/>
          <w:b/>
          <w:bCs/>
          <w:sz w:val="24"/>
          <w:szCs w:val="24"/>
          <w:rtl/>
        </w:rPr>
        <w:t>א.ג.נ.,</w:t>
      </w:r>
    </w:p>
    <w:p w:rsidR="002C6B4E" w:rsidRPr="00100E56" w:rsidRDefault="002C6B4E" w:rsidP="002C6B4E">
      <w:pPr>
        <w:pStyle w:val="afffffb"/>
        <w:spacing w:line="360" w:lineRule="auto"/>
        <w:ind w:left="426" w:hanging="425"/>
        <w:rPr>
          <w:rFonts w:ascii="Narkisim" w:hAnsi="Narkisim" w:cs="Narkisim"/>
          <w:sz w:val="24"/>
          <w:szCs w:val="24"/>
          <w:rtl/>
        </w:rPr>
      </w:pPr>
      <w:r w:rsidRPr="00100E56">
        <w:rPr>
          <w:rFonts w:ascii="Narkisim" w:hAnsi="Narkisim" w:cs="Narkisim"/>
          <w:sz w:val="24"/>
          <w:szCs w:val="24"/>
          <w:rtl/>
        </w:rPr>
        <w:t xml:space="preserve"> </w:t>
      </w:r>
    </w:p>
    <w:p w:rsidR="002C6B4E" w:rsidRPr="00100E56" w:rsidRDefault="002C6B4E" w:rsidP="002C6B4E">
      <w:pPr>
        <w:pStyle w:val="afffffb"/>
        <w:spacing w:line="360" w:lineRule="auto"/>
        <w:ind w:left="426" w:hanging="425"/>
        <w:jc w:val="center"/>
        <w:rPr>
          <w:rFonts w:ascii="Narkisim" w:hAnsi="Narkisim" w:cs="Narkisim"/>
          <w:b/>
          <w:bCs/>
          <w:sz w:val="24"/>
          <w:szCs w:val="24"/>
          <w:rtl/>
        </w:rPr>
      </w:pPr>
      <w:r w:rsidRPr="00100E56">
        <w:rPr>
          <w:rFonts w:ascii="Narkisim" w:hAnsi="Narkisim" w:cs="Narkisim"/>
          <w:sz w:val="24"/>
          <w:szCs w:val="24"/>
          <w:rtl/>
        </w:rPr>
        <w:t>הנדון:</w:t>
      </w:r>
      <w:r w:rsidRPr="00100E56">
        <w:rPr>
          <w:rFonts w:ascii="Narkisim" w:hAnsi="Narkisim" w:cs="Narkisim"/>
          <w:b/>
          <w:bCs/>
          <w:sz w:val="24"/>
          <w:szCs w:val="24"/>
          <w:rtl/>
        </w:rPr>
        <w:t xml:space="preserve">  </w:t>
      </w:r>
      <w:r w:rsidRPr="00100E56">
        <w:rPr>
          <w:rFonts w:ascii="Narkisim" w:hAnsi="Narkisim" w:cs="Narkisim"/>
          <w:b/>
          <w:bCs/>
          <w:sz w:val="24"/>
          <w:szCs w:val="24"/>
          <w:u w:val="single"/>
          <w:rtl/>
        </w:rPr>
        <w:t>אישור קיום ביטוחים</w:t>
      </w:r>
    </w:p>
    <w:p w:rsidR="002C6B4E" w:rsidRPr="00100E56" w:rsidRDefault="002C6B4E" w:rsidP="002C6B4E">
      <w:pPr>
        <w:pStyle w:val="afffffb"/>
        <w:spacing w:line="360" w:lineRule="auto"/>
        <w:ind w:left="426" w:hanging="425"/>
        <w:rPr>
          <w:rFonts w:ascii="Narkisim" w:hAnsi="Narkisim" w:cs="Narkisim"/>
          <w:b/>
          <w:bCs/>
          <w:sz w:val="24"/>
          <w:szCs w:val="24"/>
          <w:rtl/>
        </w:rPr>
      </w:pPr>
    </w:p>
    <w:p w:rsidR="00BD4EFC" w:rsidRPr="00BD4EFC" w:rsidRDefault="00BD4EFC" w:rsidP="00BD4EFC">
      <w:pPr>
        <w:pStyle w:val="afffffb"/>
        <w:jc w:val="both"/>
        <w:rPr>
          <w:rFonts w:ascii="Narkisim" w:hAnsi="Narkisim" w:cs="Narkisim"/>
          <w:sz w:val="24"/>
          <w:szCs w:val="24"/>
          <w:rtl/>
        </w:rPr>
      </w:pPr>
      <w:r w:rsidRPr="00BD4EFC">
        <w:rPr>
          <w:rFonts w:ascii="Narkisim" w:hAnsi="Narkisim" w:cs="Narkisim"/>
          <w:sz w:val="24"/>
          <w:szCs w:val="24"/>
          <w:rtl/>
        </w:rPr>
        <w:t>הננו מאשרים בזה כי ערכנו למבוטחנו ______________________________(להלן</w:t>
      </w:r>
      <w:r>
        <w:rPr>
          <w:rFonts w:ascii="Narkisim" w:hAnsi="Narkisim" w:cs="Narkisim" w:hint="cs"/>
          <w:sz w:val="24"/>
          <w:szCs w:val="24"/>
          <w:rtl/>
        </w:rPr>
        <w:t>:</w:t>
      </w:r>
      <w:r w:rsidRPr="00BD4EFC">
        <w:rPr>
          <w:rFonts w:ascii="Narkisim" w:hAnsi="Narkisim" w:cs="Narkisim"/>
          <w:sz w:val="24"/>
          <w:szCs w:val="24"/>
          <w:rtl/>
        </w:rPr>
        <w:t xml:space="preserve"> "</w:t>
      </w:r>
      <w:r w:rsidRPr="00BD4EFC">
        <w:rPr>
          <w:rFonts w:ascii="Narkisim" w:hAnsi="Narkisim" w:cs="Narkisim"/>
          <w:b/>
          <w:bCs/>
          <w:sz w:val="24"/>
          <w:szCs w:val="24"/>
          <w:rtl/>
        </w:rPr>
        <w:t>הספק</w:t>
      </w:r>
      <w:r w:rsidRPr="00BD4EFC">
        <w:rPr>
          <w:rFonts w:ascii="Narkisim" w:hAnsi="Narkisim" w:cs="Narkisim"/>
          <w:sz w:val="24"/>
          <w:szCs w:val="24"/>
          <w:rtl/>
        </w:rPr>
        <w:t xml:space="preserve">") </w:t>
      </w:r>
    </w:p>
    <w:p w:rsidR="00BD4EFC" w:rsidRPr="00BD4EFC" w:rsidRDefault="00BD4EFC" w:rsidP="00BD4EFC">
      <w:pPr>
        <w:pStyle w:val="afffffb"/>
        <w:jc w:val="both"/>
        <w:rPr>
          <w:rFonts w:ascii="Narkisim" w:hAnsi="Narkisim" w:cs="Narkisim"/>
          <w:sz w:val="24"/>
          <w:szCs w:val="24"/>
          <w:rtl/>
        </w:rPr>
      </w:pPr>
    </w:p>
    <w:p w:rsidR="00BD4EFC" w:rsidRPr="00BD4EFC" w:rsidRDefault="00BD4EFC" w:rsidP="00BD4EFC">
      <w:pPr>
        <w:pStyle w:val="afffffb"/>
        <w:jc w:val="both"/>
        <w:rPr>
          <w:rFonts w:ascii="Narkisim" w:hAnsi="Narkisim" w:cs="Narkisim"/>
          <w:sz w:val="24"/>
          <w:szCs w:val="24"/>
          <w:rtl/>
        </w:rPr>
      </w:pPr>
      <w:r w:rsidRPr="00BD4EFC">
        <w:rPr>
          <w:rFonts w:ascii="Narkisim" w:hAnsi="Narkisim" w:cs="Narkisim"/>
          <w:sz w:val="24"/>
          <w:szCs w:val="24"/>
          <w:rtl/>
        </w:rPr>
        <w:t>לתקופת הביטוח  מיום _______________ עד יום ________________ בקשר</w:t>
      </w:r>
      <w:r w:rsidRPr="00BD4EFC">
        <w:rPr>
          <w:rFonts w:ascii="Narkisim" w:hAnsi="Narkisim" w:cs="Narkisim"/>
          <w:rtl/>
        </w:rPr>
        <w:t xml:space="preserve"> </w:t>
      </w:r>
      <w:r w:rsidR="008F315D">
        <w:rPr>
          <w:rFonts w:ascii="Narkisim" w:hAnsi="Narkisim" w:cs="Narkisim" w:hint="cs"/>
          <w:sz w:val="24"/>
          <w:szCs w:val="24"/>
          <w:rtl/>
        </w:rPr>
        <w:t xml:space="preserve">עם מכרז  6-2016 </w:t>
      </w:r>
      <w:r w:rsidRPr="00BD4EFC">
        <w:rPr>
          <w:rFonts w:ascii="Narkisim" w:hAnsi="Narkisim" w:cs="Narkisim"/>
          <w:sz w:val="24"/>
          <w:szCs w:val="24"/>
          <w:rtl/>
        </w:rPr>
        <w:t>למתן שירותי ניטור וניתוח מידע ברשת</w:t>
      </w:r>
      <w:r w:rsidRPr="00BD4EFC">
        <w:rPr>
          <w:rFonts w:ascii="Narkisim" w:hAnsi="Narkisim" w:cs="Narkisim"/>
          <w:rtl/>
        </w:rPr>
        <w:t xml:space="preserve"> </w:t>
      </w:r>
      <w:r w:rsidRPr="00BD4EFC">
        <w:rPr>
          <w:rFonts w:ascii="Narkisim" w:hAnsi="Narkisim" w:cs="Narkisim"/>
          <w:sz w:val="24"/>
          <w:szCs w:val="24"/>
          <w:rtl/>
        </w:rPr>
        <w:t xml:space="preserve">עבור משרדי הממשלה, על פי מכרז וחוזה עם  מדינת ישראל – משרד האוצר, את הביטוחים  המפורטים להלן:    </w:t>
      </w:r>
    </w:p>
    <w:p w:rsidR="00BD4EFC" w:rsidRPr="00BD4EFC" w:rsidRDefault="00BD4EFC" w:rsidP="00BD4EFC">
      <w:pPr>
        <w:pStyle w:val="afffffb"/>
        <w:jc w:val="both"/>
        <w:rPr>
          <w:rFonts w:ascii="Narkisim" w:hAnsi="Narkisim" w:cs="Narkisim"/>
          <w:sz w:val="24"/>
          <w:szCs w:val="24"/>
          <w:rtl/>
        </w:rPr>
      </w:pPr>
    </w:p>
    <w:p w:rsidR="00BD4EFC" w:rsidRPr="00BD4EFC" w:rsidRDefault="00BD4EFC" w:rsidP="00BD4EFC">
      <w:pPr>
        <w:pStyle w:val="afffffb"/>
        <w:jc w:val="both"/>
        <w:rPr>
          <w:rFonts w:ascii="Narkisim" w:hAnsi="Narkisim" w:cs="Narkisim"/>
          <w:sz w:val="24"/>
          <w:szCs w:val="24"/>
          <w:rtl/>
        </w:rPr>
      </w:pPr>
      <w:r w:rsidRPr="00BD4EFC">
        <w:rPr>
          <w:rFonts w:ascii="Narkisim" w:hAnsi="Narkisim" w:cs="Narkisim"/>
          <w:b/>
          <w:bCs/>
          <w:sz w:val="28"/>
          <w:szCs w:val="28"/>
          <w:u w:val="single"/>
          <w:rtl/>
        </w:rPr>
        <w:t>ביטוח חבות המעבידים</w:t>
      </w:r>
    </w:p>
    <w:p w:rsidR="00BD4EFC" w:rsidRPr="00BD4EFC" w:rsidRDefault="00BD4EFC" w:rsidP="00BD4EFC">
      <w:pPr>
        <w:pStyle w:val="afffffb"/>
        <w:jc w:val="both"/>
        <w:rPr>
          <w:rFonts w:ascii="Narkisim" w:hAnsi="Narkisim" w:cs="Narkisim"/>
          <w:sz w:val="24"/>
          <w:szCs w:val="24"/>
          <w:rtl/>
        </w:rPr>
      </w:pPr>
    </w:p>
    <w:p w:rsidR="00BD4EFC" w:rsidRPr="00BD4EFC" w:rsidRDefault="00BD4EFC" w:rsidP="00BD4EFC">
      <w:pPr>
        <w:pStyle w:val="afffffb"/>
        <w:jc w:val="both"/>
        <w:rPr>
          <w:rFonts w:ascii="Narkisim" w:hAnsi="Narkisim" w:cs="Narkisim"/>
          <w:sz w:val="24"/>
          <w:szCs w:val="24"/>
          <w:rtl/>
        </w:rPr>
      </w:pPr>
      <w:r w:rsidRPr="00BD4EFC">
        <w:rPr>
          <w:rFonts w:ascii="Narkisim" w:hAnsi="Narkisim" w:cs="Narkisim"/>
          <w:sz w:val="24"/>
          <w:szCs w:val="24"/>
          <w:rtl/>
        </w:rPr>
        <w:t xml:space="preserve">1. אחריותו החוקית כלפי עובדיו בכל תחומי מדינת ישראל  והשטחים המוחזקים.     </w:t>
      </w:r>
    </w:p>
    <w:p w:rsidR="00BD4EFC" w:rsidRPr="00BD4EFC" w:rsidRDefault="00BD4EFC" w:rsidP="00BD4EFC">
      <w:pPr>
        <w:pStyle w:val="afffffb"/>
        <w:jc w:val="both"/>
        <w:rPr>
          <w:rFonts w:ascii="Narkisim" w:hAnsi="Narkisim" w:cs="Narkisim"/>
          <w:sz w:val="24"/>
          <w:szCs w:val="24"/>
          <w:rtl/>
        </w:rPr>
      </w:pPr>
      <w:r w:rsidRPr="00BD4EFC">
        <w:rPr>
          <w:rFonts w:ascii="Narkisim" w:hAnsi="Narkisim" w:cs="Narkisim"/>
          <w:sz w:val="24"/>
          <w:szCs w:val="24"/>
          <w:rtl/>
        </w:rPr>
        <w:t xml:space="preserve">    </w:t>
      </w:r>
    </w:p>
    <w:p w:rsidR="00BD4EFC" w:rsidRPr="00BD4EFC" w:rsidRDefault="00BD4EFC" w:rsidP="00BD4EFC">
      <w:pPr>
        <w:pStyle w:val="afffffb"/>
        <w:jc w:val="both"/>
        <w:rPr>
          <w:rFonts w:ascii="Narkisim" w:hAnsi="Narkisim" w:cs="Narkisim"/>
          <w:sz w:val="24"/>
          <w:szCs w:val="24"/>
          <w:rtl/>
        </w:rPr>
      </w:pPr>
      <w:r w:rsidRPr="00BD4EFC">
        <w:rPr>
          <w:rFonts w:ascii="Narkisim" w:hAnsi="Narkisim" w:cs="Narkisim"/>
          <w:sz w:val="24"/>
          <w:szCs w:val="24"/>
          <w:rtl/>
        </w:rPr>
        <w:t xml:space="preserve">2. גבול האחריות לא יפחת מסך 5,000,000 דולר ארה"ב לעובד, למקרה ולתקופת הביטוח </w:t>
      </w:r>
    </w:p>
    <w:p w:rsidR="00BD4EFC" w:rsidRPr="00BD4EFC" w:rsidRDefault="00BD4EFC" w:rsidP="00BD4EFC">
      <w:pPr>
        <w:pStyle w:val="afffffb"/>
        <w:jc w:val="both"/>
        <w:rPr>
          <w:rFonts w:ascii="Narkisim" w:hAnsi="Narkisim" w:cs="Narkisim"/>
          <w:sz w:val="24"/>
          <w:szCs w:val="24"/>
          <w:rtl/>
        </w:rPr>
      </w:pPr>
      <w:r w:rsidRPr="00BD4EFC">
        <w:rPr>
          <w:rFonts w:ascii="Narkisim" w:hAnsi="Narkisim" w:cs="Narkisim"/>
          <w:sz w:val="24"/>
          <w:szCs w:val="24"/>
          <w:rtl/>
        </w:rPr>
        <w:t xml:space="preserve">    (שנה).</w:t>
      </w:r>
    </w:p>
    <w:p w:rsidR="00BD4EFC" w:rsidRPr="00BD4EFC" w:rsidRDefault="00BD4EFC" w:rsidP="00BD4EFC">
      <w:pPr>
        <w:pStyle w:val="afffffb"/>
        <w:jc w:val="both"/>
        <w:rPr>
          <w:rFonts w:ascii="Narkisim" w:hAnsi="Narkisim" w:cs="Narkisim"/>
          <w:sz w:val="24"/>
          <w:szCs w:val="24"/>
          <w:rtl/>
        </w:rPr>
      </w:pPr>
    </w:p>
    <w:p w:rsidR="00BD4EFC" w:rsidRPr="00BD4EFC" w:rsidRDefault="00BD4EFC" w:rsidP="00BD4EFC">
      <w:pPr>
        <w:pStyle w:val="afffffb"/>
        <w:jc w:val="both"/>
        <w:rPr>
          <w:rFonts w:ascii="Narkisim" w:hAnsi="Narkisim" w:cs="Narkisim"/>
          <w:sz w:val="24"/>
          <w:szCs w:val="24"/>
          <w:rtl/>
        </w:rPr>
      </w:pPr>
      <w:r w:rsidRPr="00BD4EFC">
        <w:rPr>
          <w:rFonts w:ascii="Narkisim" w:hAnsi="Narkisim" w:cs="Narkisim"/>
          <w:sz w:val="24"/>
          <w:szCs w:val="24"/>
          <w:rtl/>
        </w:rPr>
        <w:t xml:space="preserve">3. הביטוח מורחב לכסות את חבותו של המבוטח כלפי קבלנים, קבלני משנה ועובדיהם היה </w:t>
      </w:r>
    </w:p>
    <w:p w:rsidR="00BD4EFC" w:rsidRPr="00BD4EFC" w:rsidRDefault="00BD4EFC" w:rsidP="00BD4EFC">
      <w:pPr>
        <w:pStyle w:val="afffffb"/>
        <w:jc w:val="both"/>
        <w:rPr>
          <w:rFonts w:ascii="Narkisim" w:hAnsi="Narkisim" w:cs="Narkisim"/>
          <w:sz w:val="24"/>
          <w:szCs w:val="24"/>
          <w:rtl/>
        </w:rPr>
      </w:pPr>
      <w:r w:rsidRPr="00BD4EFC">
        <w:rPr>
          <w:rFonts w:ascii="Narkisim" w:hAnsi="Narkisim" w:cs="Narkisim"/>
          <w:sz w:val="24"/>
          <w:szCs w:val="24"/>
          <w:rtl/>
        </w:rPr>
        <w:t xml:space="preserve">    ויחשב כמעבידם; </w:t>
      </w:r>
    </w:p>
    <w:p w:rsidR="00BD4EFC" w:rsidRPr="00BD4EFC" w:rsidRDefault="00BD4EFC" w:rsidP="00BD4EFC">
      <w:pPr>
        <w:pStyle w:val="afffffb"/>
        <w:jc w:val="both"/>
        <w:rPr>
          <w:rFonts w:ascii="Narkisim" w:hAnsi="Narkisim" w:cs="Narkisim"/>
          <w:sz w:val="24"/>
          <w:szCs w:val="24"/>
          <w:rtl/>
        </w:rPr>
      </w:pPr>
    </w:p>
    <w:p w:rsidR="00BD4EFC" w:rsidRPr="00BD4EFC" w:rsidRDefault="00BD4EFC" w:rsidP="00BD4EFC">
      <w:pPr>
        <w:pStyle w:val="afffffb"/>
        <w:jc w:val="both"/>
        <w:rPr>
          <w:rFonts w:ascii="Narkisim" w:hAnsi="Narkisim" w:cs="Narkisim"/>
          <w:sz w:val="24"/>
          <w:szCs w:val="24"/>
          <w:rtl/>
        </w:rPr>
      </w:pPr>
      <w:r w:rsidRPr="00BD4EFC">
        <w:rPr>
          <w:rFonts w:ascii="Narkisim" w:hAnsi="Narkisim" w:cs="Narkisim"/>
          <w:sz w:val="24"/>
          <w:szCs w:val="24"/>
          <w:rtl/>
        </w:rPr>
        <w:t xml:space="preserve">4.  הביטוח על פי הפוליסה מורחב לשפות את מדינת ישראל – משרד האוצר, משרדי ממשלה </w:t>
      </w:r>
    </w:p>
    <w:p w:rsidR="00BD4EFC" w:rsidRPr="00BD4EFC" w:rsidRDefault="00BD4EFC" w:rsidP="00BD4EFC">
      <w:pPr>
        <w:pStyle w:val="afffffb"/>
        <w:jc w:val="both"/>
        <w:rPr>
          <w:rFonts w:ascii="Narkisim" w:hAnsi="Narkisim" w:cs="Narkisim"/>
          <w:sz w:val="24"/>
          <w:szCs w:val="24"/>
          <w:rtl/>
        </w:rPr>
      </w:pPr>
      <w:r w:rsidRPr="00BD4EFC">
        <w:rPr>
          <w:rFonts w:ascii="Narkisim" w:hAnsi="Narkisim" w:cs="Narkisim"/>
          <w:sz w:val="24"/>
          <w:szCs w:val="24"/>
          <w:rtl/>
        </w:rPr>
        <w:t xml:space="preserve">     נוספים ויחידות סמך היה ונטען לעניין קרות תאונת  עבודה/מחלת מקצוע כלשהי  כי הם </w:t>
      </w:r>
    </w:p>
    <w:p w:rsidR="00BD4EFC" w:rsidRPr="00BD4EFC" w:rsidRDefault="00BD4EFC" w:rsidP="00BD4EFC">
      <w:pPr>
        <w:pStyle w:val="afffffb"/>
        <w:jc w:val="both"/>
        <w:rPr>
          <w:rFonts w:ascii="Narkisim" w:hAnsi="Narkisim" w:cs="Narkisim"/>
          <w:sz w:val="24"/>
          <w:szCs w:val="24"/>
          <w:rtl/>
        </w:rPr>
      </w:pPr>
      <w:r w:rsidRPr="00BD4EFC">
        <w:rPr>
          <w:rFonts w:ascii="Narkisim" w:hAnsi="Narkisim" w:cs="Narkisim"/>
          <w:sz w:val="24"/>
          <w:szCs w:val="24"/>
          <w:rtl/>
        </w:rPr>
        <w:t xml:space="preserve">     נושאים בחבות מעביד כלשהם כלפי מי מעובדי הספק, קבלנים, קבלני משנה ועובדיהם </w:t>
      </w:r>
    </w:p>
    <w:p w:rsidR="00BD4EFC" w:rsidRPr="00BD4EFC" w:rsidRDefault="00BD4EFC" w:rsidP="00BD4EFC">
      <w:pPr>
        <w:pStyle w:val="afffffb"/>
        <w:jc w:val="both"/>
        <w:rPr>
          <w:rFonts w:ascii="Narkisim" w:hAnsi="Narkisim" w:cs="Narkisim"/>
          <w:sz w:val="24"/>
          <w:szCs w:val="24"/>
          <w:rtl/>
        </w:rPr>
      </w:pPr>
      <w:r w:rsidRPr="00BD4EFC">
        <w:rPr>
          <w:rFonts w:ascii="Narkisim" w:hAnsi="Narkisim" w:cs="Narkisim"/>
          <w:sz w:val="24"/>
          <w:szCs w:val="24"/>
          <w:rtl/>
        </w:rPr>
        <w:t xml:space="preserve">     שבשירותו.       </w:t>
      </w:r>
    </w:p>
    <w:p w:rsidR="00BD4EFC" w:rsidRPr="00BD4EFC" w:rsidRDefault="00BD4EFC" w:rsidP="00BD4EFC">
      <w:pPr>
        <w:pStyle w:val="afffffb"/>
        <w:jc w:val="both"/>
        <w:rPr>
          <w:rFonts w:ascii="Narkisim" w:hAnsi="Narkisim" w:cs="Narkisim"/>
          <w:sz w:val="24"/>
          <w:szCs w:val="24"/>
          <w:rtl/>
        </w:rPr>
      </w:pPr>
    </w:p>
    <w:p w:rsidR="00BD4EFC" w:rsidRPr="00BD4EFC" w:rsidRDefault="00BD4EFC" w:rsidP="00BD4EFC">
      <w:pPr>
        <w:pStyle w:val="afffffb"/>
        <w:jc w:val="both"/>
        <w:rPr>
          <w:rFonts w:ascii="Narkisim" w:hAnsi="Narkisim" w:cs="Narkisim"/>
          <w:b/>
          <w:bCs/>
          <w:sz w:val="28"/>
          <w:szCs w:val="28"/>
          <w:u w:val="single"/>
          <w:rtl/>
        </w:rPr>
      </w:pPr>
      <w:r w:rsidRPr="00BD4EFC">
        <w:rPr>
          <w:rFonts w:ascii="Narkisim" w:hAnsi="Narkisim" w:cs="Narkisim"/>
          <w:b/>
          <w:bCs/>
          <w:sz w:val="28"/>
          <w:szCs w:val="28"/>
          <w:u w:val="single"/>
          <w:rtl/>
        </w:rPr>
        <w:t>ביטוח אחריות כלפי צד שלישי</w:t>
      </w:r>
    </w:p>
    <w:p w:rsidR="00BD4EFC" w:rsidRPr="00BD4EFC" w:rsidRDefault="00BD4EFC" w:rsidP="00BD4EFC">
      <w:pPr>
        <w:pStyle w:val="afffffb"/>
        <w:jc w:val="both"/>
        <w:rPr>
          <w:rFonts w:ascii="Narkisim" w:hAnsi="Narkisim" w:cs="Narkisim"/>
          <w:sz w:val="24"/>
          <w:szCs w:val="24"/>
          <w:rtl/>
        </w:rPr>
      </w:pPr>
      <w:r w:rsidRPr="00BD4EFC">
        <w:rPr>
          <w:rFonts w:ascii="Narkisim" w:hAnsi="Narkisim" w:cs="Narkisim"/>
          <w:color w:val="FF0000"/>
          <w:sz w:val="24"/>
          <w:szCs w:val="24"/>
          <w:rtl/>
        </w:rPr>
        <w:t xml:space="preserve">    </w:t>
      </w:r>
    </w:p>
    <w:p w:rsidR="00BD4EFC" w:rsidRPr="00BD4EFC" w:rsidRDefault="00BD4EFC" w:rsidP="00BD4EFC">
      <w:pPr>
        <w:pStyle w:val="afffffb"/>
        <w:jc w:val="both"/>
        <w:rPr>
          <w:rFonts w:ascii="Narkisim" w:hAnsi="Narkisim" w:cs="Narkisim"/>
          <w:sz w:val="24"/>
          <w:szCs w:val="24"/>
          <w:rtl/>
        </w:rPr>
      </w:pPr>
      <w:r w:rsidRPr="00BD4EFC">
        <w:rPr>
          <w:rFonts w:ascii="Narkisim" w:hAnsi="Narkisim" w:cs="Narkisim"/>
          <w:sz w:val="24"/>
          <w:szCs w:val="24"/>
          <w:rtl/>
        </w:rPr>
        <w:t xml:space="preserve">1. אחריותו החוקית בביטוח אחריות כלפי צד שלישי על פי דיני מדינת ישראל, בגין נזקי גוף </w:t>
      </w:r>
    </w:p>
    <w:p w:rsidR="00BD4EFC" w:rsidRPr="00BD4EFC" w:rsidRDefault="00BD4EFC" w:rsidP="00BD4EFC">
      <w:pPr>
        <w:pStyle w:val="afffffb"/>
        <w:jc w:val="both"/>
        <w:rPr>
          <w:rFonts w:ascii="Narkisim" w:hAnsi="Narkisim" w:cs="Narkisim"/>
          <w:sz w:val="24"/>
          <w:szCs w:val="24"/>
          <w:rtl/>
        </w:rPr>
      </w:pPr>
      <w:r w:rsidRPr="00BD4EFC">
        <w:rPr>
          <w:rFonts w:ascii="Narkisim" w:hAnsi="Narkisim" w:cs="Narkisim"/>
          <w:sz w:val="24"/>
          <w:szCs w:val="24"/>
          <w:rtl/>
        </w:rPr>
        <w:t xml:space="preserve">    ורכוש בכל תחומי מדינת ישראל והשטחים המוחזקים.</w:t>
      </w:r>
    </w:p>
    <w:p w:rsidR="00BD4EFC" w:rsidRPr="00BD4EFC" w:rsidRDefault="00BD4EFC" w:rsidP="00BD4EFC">
      <w:pPr>
        <w:pStyle w:val="afffffb"/>
        <w:jc w:val="both"/>
        <w:rPr>
          <w:rFonts w:ascii="Narkisim" w:hAnsi="Narkisim" w:cs="Narkisim"/>
          <w:sz w:val="24"/>
          <w:szCs w:val="24"/>
          <w:rtl/>
        </w:rPr>
      </w:pPr>
    </w:p>
    <w:p w:rsidR="00BD4EFC" w:rsidRPr="00BD4EFC" w:rsidRDefault="00BD4EFC" w:rsidP="00BD4EFC">
      <w:pPr>
        <w:pStyle w:val="afffffb"/>
        <w:jc w:val="both"/>
        <w:rPr>
          <w:rFonts w:ascii="Narkisim" w:hAnsi="Narkisim" w:cs="Narkisim"/>
          <w:sz w:val="24"/>
          <w:szCs w:val="24"/>
          <w:rtl/>
        </w:rPr>
      </w:pPr>
      <w:r w:rsidRPr="00BD4EFC">
        <w:rPr>
          <w:rFonts w:ascii="Narkisim" w:hAnsi="Narkisim" w:cs="Narkisim"/>
          <w:sz w:val="24"/>
          <w:szCs w:val="24"/>
          <w:rtl/>
        </w:rPr>
        <w:t xml:space="preserve">2. גבול האחריות לא יפחת מסך 250,000 דולר ארה"ב למקרה ולתקופת הביטוח (שנה); </w:t>
      </w:r>
    </w:p>
    <w:p w:rsidR="00BD4EFC" w:rsidRPr="00BD4EFC" w:rsidRDefault="00BD4EFC" w:rsidP="00BD4EFC">
      <w:pPr>
        <w:pStyle w:val="afffffb"/>
        <w:jc w:val="both"/>
        <w:rPr>
          <w:rFonts w:ascii="Narkisim" w:hAnsi="Narkisim" w:cs="Narkisim"/>
          <w:sz w:val="24"/>
          <w:szCs w:val="24"/>
          <w:rtl/>
        </w:rPr>
      </w:pPr>
    </w:p>
    <w:p w:rsidR="00BD4EFC" w:rsidRPr="00BD4EFC" w:rsidRDefault="00BD4EFC" w:rsidP="00BD4EFC">
      <w:pPr>
        <w:pStyle w:val="afffffb"/>
        <w:jc w:val="both"/>
        <w:rPr>
          <w:rFonts w:ascii="Narkisim" w:hAnsi="Narkisim" w:cs="Narkisim"/>
          <w:sz w:val="24"/>
          <w:szCs w:val="24"/>
          <w:rtl/>
        </w:rPr>
      </w:pPr>
      <w:r w:rsidRPr="00BD4EFC">
        <w:rPr>
          <w:rFonts w:ascii="Narkisim" w:hAnsi="Narkisim" w:cs="Narkisim"/>
          <w:sz w:val="24"/>
          <w:szCs w:val="24"/>
          <w:rtl/>
        </w:rPr>
        <w:t xml:space="preserve">3. בפוליסה ייכלל סעיף אחריות צולבת - </w:t>
      </w:r>
      <w:r w:rsidRPr="00BD4EFC">
        <w:rPr>
          <w:rFonts w:ascii="Narkisim" w:hAnsi="Narkisim" w:cs="Narkisim"/>
          <w:sz w:val="24"/>
          <w:szCs w:val="24"/>
        </w:rPr>
        <w:t>Cross  Liability</w:t>
      </w:r>
      <w:r w:rsidRPr="00BD4EFC">
        <w:rPr>
          <w:rFonts w:ascii="Narkisim" w:hAnsi="Narkisim" w:cs="Narkisim"/>
          <w:sz w:val="24"/>
          <w:szCs w:val="24"/>
          <w:rtl/>
        </w:rPr>
        <w:t>.</w:t>
      </w:r>
    </w:p>
    <w:p w:rsidR="00BD4EFC" w:rsidRPr="00BD4EFC" w:rsidRDefault="00BD4EFC" w:rsidP="00BD4EFC">
      <w:pPr>
        <w:pStyle w:val="afffffb"/>
        <w:jc w:val="both"/>
        <w:rPr>
          <w:rFonts w:ascii="Narkisim" w:hAnsi="Narkisim" w:cs="Narkisim"/>
          <w:sz w:val="24"/>
          <w:szCs w:val="24"/>
          <w:rtl/>
        </w:rPr>
      </w:pPr>
    </w:p>
    <w:p w:rsidR="00BD4EFC" w:rsidRPr="00BD4EFC" w:rsidRDefault="00BD4EFC" w:rsidP="00BD4EFC">
      <w:pPr>
        <w:pStyle w:val="afffffb"/>
        <w:jc w:val="both"/>
        <w:rPr>
          <w:rFonts w:ascii="Narkisim" w:hAnsi="Narkisim" w:cs="Narkisim"/>
          <w:sz w:val="24"/>
          <w:szCs w:val="24"/>
          <w:rtl/>
        </w:rPr>
      </w:pPr>
      <w:r w:rsidRPr="00BD4EFC">
        <w:rPr>
          <w:rFonts w:ascii="Narkisim" w:hAnsi="Narkisim" w:cs="Narkisim"/>
          <w:sz w:val="24"/>
          <w:szCs w:val="24"/>
          <w:rtl/>
        </w:rPr>
        <w:t>4.</w:t>
      </w:r>
      <w:r w:rsidRPr="00BD4EFC">
        <w:rPr>
          <w:rFonts w:ascii="Narkisim" w:hAnsi="Narkisim" w:cs="Narkisim"/>
          <w:rtl/>
        </w:rPr>
        <w:t xml:space="preserve"> </w:t>
      </w:r>
      <w:r w:rsidRPr="00BD4EFC">
        <w:rPr>
          <w:rFonts w:ascii="Narkisim" w:hAnsi="Narkisim" w:cs="Narkisim"/>
          <w:sz w:val="24"/>
          <w:szCs w:val="24"/>
          <w:rtl/>
        </w:rPr>
        <w:t xml:space="preserve">כל סייג/חריג לגבי רכוש והמתייחס לרכוש מדינת ישראל שהספק או כל איש שבשירותו </w:t>
      </w:r>
    </w:p>
    <w:p w:rsidR="00BD4EFC" w:rsidRPr="00BD4EFC" w:rsidRDefault="00BD4EFC" w:rsidP="00BD4EFC">
      <w:pPr>
        <w:pStyle w:val="afffffb"/>
        <w:jc w:val="both"/>
        <w:rPr>
          <w:rFonts w:ascii="Narkisim" w:hAnsi="Narkisim" w:cs="Narkisim"/>
          <w:sz w:val="24"/>
          <w:szCs w:val="24"/>
          <w:rtl/>
        </w:rPr>
      </w:pPr>
      <w:r w:rsidRPr="00BD4EFC">
        <w:rPr>
          <w:rFonts w:ascii="Narkisim" w:hAnsi="Narkisim" w:cs="Narkisim"/>
          <w:sz w:val="24"/>
          <w:szCs w:val="24"/>
          <w:rtl/>
        </w:rPr>
        <w:t xml:space="preserve">    פועלים או פעלו בו- מבוטל.  </w:t>
      </w:r>
    </w:p>
    <w:p w:rsidR="00BD4EFC" w:rsidRPr="00BD4EFC" w:rsidRDefault="00BD4EFC" w:rsidP="00BD4EFC">
      <w:pPr>
        <w:pStyle w:val="afffffb"/>
        <w:jc w:val="both"/>
        <w:rPr>
          <w:rFonts w:ascii="Narkisim" w:hAnsi="Narkisim" w:cs="Narkisim"/>
          <w:sz w:val="24"/>
          <w:szCs w:val="24"/>
          <w:rtl/>
        </w:rPr>
      </w:pPr>
    </w:p>
    <w:p w:rsidR="00BD4EFC" w:rsidRPr="00BD4EFC" w:rsidRDefault="00BD4EFC" w:rsidP="00BD4EFC">
      <w:pPr>
        <w:pStyle w:val="afffffb"/>
        <w:jc w:val="both"/>
        <w:rPr>
          <w:rFonts w:ascii="Narkisim" w:hAnsi="Narkisim" w:cs="Narkisim"/>
          <w:sz w:val="24"/>
          <w:szCs w:val="24"/>
          <w:rtl/>
        </w:rPr>
      </w:pPr>
      <w:r w:rsidRPr="00BD4EFC">
        <w:rPr>
          <w:rFonts w:ascii="Narkisim" w:hAnsi="Narkisim" w:cs="Narkisim"/>
          <w:sz w:val="24"/>
          <w:szCs w:val="24"/>
          <w:rtl/>
        </w:rPr>
        <w:t>5.</w:t>
      </w:r>
      <w:r w:rsidRPr="00BD4EFC">
        <w:rPr>
          <w:rFonts w:ascii="Narkisim" w:hAnsi="Narkisim" w:cs="Narkisim"/>
          <w:rtl/>
        </w:rPr>
        <w:t xml:space="preserve"> </w:t>
      </w:r>
      <w:r w:rsidRPr="00BD4EFC">
        <w:rPr>
          <w:rFonts w:ascii="Narkisim" w:hAnsi="Narkisim" w:cs="Narkisim"/>
          <w:sz w:val="24"/>
          <w:szCs w:val="24"/>
          <w:rtl/>
        </w:rPr>
        <w:t xml:space="preserve">רכוש מדינת ישראל ייחשב רכוש צד שלישי.  </w:t>
      </w:r>
    </w:p>
    <w:p w:rsidR="00BD4EFC" w:rsidRPr="00BD4EFC" w:rsidRDefault="00BD4EFC" w:rsidP="00BD4EFC">
      <w:pPr>
        <w:pStyle w:val="afffffb"/>
        <w:jc w:val="both"/>
        <w:rPr>
          <w:rFonts w:ascii="Narkisim" w:hAnsi="Narkisim" w:cs="Narkisim"/>
          <w:sz w:val="24"/>
          <w:szCs w:val="24"/>
          <w:rtl/>
        </w:rPr>
      </w:pPr>
      <w:r w:rsidRPr="00BD4EFC">
        <w:rPr>
          <w:rFonts w:ascii="Narkisim" w:hAnsi="Narkisim" w:cs="Narkisim"/>
          <w:sz w:val="24"/>
          <w:szCs w:val="24"/>
          <w:rtl/>
        </w:rPr>
        <w:t xml:space="preserve">  </w:t>
      </w:r>
    </w:p>
    <w:p w:rsidR="00BD4EFC" w:rsidRPr="00BD4EFC" w:rsidRDefault="00BD4EFC" w:rsidP="00BD4EFC">
      <w:pPr>
        <w:pStyle w:val="afffffb"/>
        <w:jc w:val="both"/>
        <w:rPr>
          <w:rFonts w:ascii="Narkisim" w:hAnsi="Narkisim" w:cs="Narkisim"/>
          <w:sz w:val="24"/>
          <w:szCs w:val="24"/>
          <w:rtl/>
        </w:rPr>
      </w:pPr>
      <w:r w:rsidRPr="00BD4EFC">
        <w:rPr>
          <w:rFonts w:ascii="Narkisim" w:hAnsi="Narkisim" w:cs="Narkisim"/>
          <w:sz w:val="24"/>
          <w:szCs w:val="24"/>
          <w:rtl/>
        </w:rPr>
        <w:t xml:space="preserve">6. הביטוח מורחב לכסות את חבותו של המבוטח כלפי צד שלישי בגין פעילות של קבלנים, </w:t>
      </w:r>
    </w:p>
    <w:p w:rsidR="00BD4EFC" w:rsidRPr="00BD4EFC" w:rsidRDefault="00BD4EFC" w:rsidP="00BD4EFC">
      <w:pPr>
        <w:pStyle w:val="afffffb"/>
        <w:jc w:val="both"/>
        <w:rPr>
          <w:rFonts w:ascii="Narkisim" w:hAnsi="Narkisim" w:cs="Narkisim"/>
          <w:sz w:val="24"/>
          <w:szCs w:val="24"/>
          <w:rtl/>
        </w:rPr>
      </w:pPr>
      <w:r w:rsidRPr="00BD4EFC">
        <w:rPr>
          <w:rFonts w:ascii="Narkisim" w:hAnsi="Narkisim" w:cs="Narkisim"/>
          <w:sz w:val="24"/>
          <w:szCs w:val="24"/>
          <w:rtl/>
        </w:rPr>
        <w:t xml:space="preserve">    קבלני משנה ועובדיהם;</w:t>
      </w:r>
    </w:p>
    <w:p w:rsidR="00BD4EFC" w:rsidRPr="00BD4EFC" w:rsidRDefault="00BD4EFC" w:rsidP="00BD4EFC">
      <w:pPr>
        <w:pStyle w:val="afffffb"/>
        <w:jc w:val="both"/>
        <w:rPr>
          <w:rFonts w:ascii="Narkisim" w:hAnsi="Narkisim" w:cs="Narkisim"/>
          <w:sz w:val="24"/>
          <w:szCs w:val="24"/>
          <w:rtl/>
        </w:rPr>
      </w:pPr>
      <w:r w:rsidRPr="00BD4EFC">
        <w:rPr>
          <w:rFonts w:ascii="Narkisim" w:hAnsi="Narkisim" w:cs="Narkisim"/>
          <w:sz w:val="24"/>
          <w:szCs w:val="24"/>
          <w:rtl/>
        </w:rPr>
        <w:t xml:space="preserve">                                      </w:t>
      </w:r>
    </w:p>
    <w:p w:rsidR="00BD4EFC" w:rsidRPr="00BD4EFC" w:rsidRDefault="00BD4EFC" w:rsidP="00BD4EFC">
      <w:pPr>
        <w:pStyle w:val="afffffb"/>
        <w:jc w:val="both"/>
        <w:rPr>
          <w:rFonts w:ascii="Narkisim" w:hAnsi="Narkisim" w:cs="Narkisim"/>
          <w:sz w:val="24"/>
          <w:szCs w:val="24"/>
          <w:rtl/>
        </w:rPr>
      </w:pPr>
      <w:r w:rsidRPr="00BD4EFC">
        <w:rPr>
          <w:rFonts w:ascii="Narkisim" w:hAnsi="Narkisim" w:cs="Narkisim"/>
          <w:sz w:val="24"/>
          <w:szCs w:val="24"/>
          <w:rtl/>
        </w:rPr>
        <w:t xml:space="preserve">7. הביטוח על פי הפוליסה מורחב לשפות את מדינת ישראל –  משרד האוצר, משרדי ממשלה </w:t>
      </w:r>
    </w:p>
    <w:p w:rsidR="00BD4EFC" w:rsidRPr="00BD4EFC" w:rsidRDefault="00BD4EFC" w:rsidP="00BD4EFC">
      <w:pPr>
        <w:pStyle w:val="afffffb"/>
        <w:jc w:val="both"/>
        <w:rPr>
          <w:rFonts w:ascii="Narkisim" w:hAnsi="Narkisim" w:cs="Narkisim"/>
          <w:sz w:val="24"/>
          <w:szCs w:val="24"/>
          <w:rtl/>
        </w:rPr>
      </w:pPr>
      <w:r w:rsidRPr="00BD4EFC">
        <w:rPr>
          <w:rFonts w:ascii="Narkisim" w:hAnsi="Narkisim" w:cs="Narkisim"/>
          <w:sz w:val="24"/>
          <w:szCs w:val="24"/>
          <w:rtl/>
        </w:rPr>
        <w:t xml:space="preserve">   נוספים ויחידות סמך ככל שייחשבו  אחראים למעשי ו/או מחדלי הספק והפועלים מטעמו.</w:t>
      </w:r>
    </w:p>
    <w:p w:rsidR="00BD4EFC" w:rsidRPr="00BD4EFC" w:rsidRDefault="00BD4EFC" w:rsidP="00BD4EFC">
      <w:pPr>
        <w:pStyle w:val="afffffb"/>
        <w:jc w:val="both"/>
        <w:rPr>
          <w:rFonts w:ascii="Narkisim" w:hAnsi="Narkisim" w:cs="Narkisim"/>
          <w:sz w:val="24"/>
          <w:szCs w:val="24"/>
          <w:rtl/>
        </w:rPr>
      </w:pPr>
    </w:p>
    <w:p w:rsidR="00BD4EFC" w:rsidRPr="00BD4EFC" w:rsidRDefault="00BD4EFC" w:rsidP="00BD4EFC">
      <w:pPr>
        <w:pStyle w:val="afffffb"/>
        <w:jc w:val="both"/>
        <w:rPr>
          <w:rFonts w:ascii="Narkisim" w:hAnsi="Narkisim" w:cs="Narkisim"/>
          <w:b/>
          <w:bCs/>
          <w:sz w:val="28"/>
          <w:szCs w:val="28"/>
          <w:u w:val="single"/>
          <w:rtl/>
        </w:rPr>
      </w:pPr>
      <w:r w:rsidRPr="00BD4EFC">
        <w:rPr>
          <w:rFonts w:ascii="Narkisim" w:hAnsi="Narkisim" w:cs="Narkisim"/>
          <w:b/>
          <w:bCs/>
          <w:sz w:val="28"/>
          <w:szCs w:val="28"/>
          <w:u w:val="single"/>
          <w:rtl/>
        </w:rPr>
        <w:lastRenderedPageBreak/>
        <w:t xml:space="preserve">ביטוח משולב לאחריות מקצועית וחבות המוצר </w:t>
      </w:r>
    </w:p>
    <w:p w:rsidR="00BD4EFC" w:rsidRPr="00BD4EFC" w:rsidRDefault="00BD4EFC" w:rsidP="00BD4EFC">
      <w:pPr>
        <w:pStyle w:val="afffffb"/>
        <w:jc w:val="both"/>
        <w:rPr>
          <w:rFonts w:ascii="Narkisim" w:hAnsi="Narkisim" w:cs="Narkisim"/>
          <w:sz w:val="24"/>
          <w:szCs w:val="24"/>
          <w:rtl/>
        </w:rPr>
      </w:pPr>
      <w:r w:rsidRPr="00BD4EFC">
        <w:rPr>
          <w:rFonts w:ascii="Narkisim" w:hAnsi="Narkisim" w:cs="Narkisim"/>
          <w:sz w:val="24"/>
          <w:szCs w:val="24"/>
          <w:rtl/>
        </w:rPr>
        <w:t xml:space="preserve">     </w:t>
      </w:r>
    </w:p>
    <w:p w:rsidR="00BD4EFC" w:rsidRPr="00BD4EFC" w:rsidRDefault="00BD4EFC" w:rsidP="00BD4EFC">
      <w:pPr>
        <w:pStyle w:val="afffffb"/>
        <w:jc w:val="both"/>
        <w:rPr>
          <w:rFonts w:ascii="Narkisim" w:hAnsi="Narkisim" w:cs="Narkisim"/>
          <w:b/>
          <w:bCs/>
          <w:sz w:val="24"/>
          <w:szCs w:val="24"/>
        </w:rPr>
      </w:pPr>
      <w:r w:rsidRPr="00BD4EFC">
        <w:rPr>
          <w:rFonts w:ascii="Narkisim" w:hAnsi="Narkisim" w:cs="Narkisim"/>
          <w:b/>
          <w:bCs/>
          <w:sz w:val="24"/>
          <w:szCs w:val="24"/>
        </w:rPr>
        <w:t>COMBINED PRODUCTS LIABILITY AND PROFESSIONAL INDEMNITY</w:t>
      </w:r>
      <w:r w:rsidRPr="00BD4EFC">
        <w:rPr>
          <w:rFonts w:ascii="Narkisim" w:hAnsi="Narkisim" w:cs="Narkisim"/>
          <w:b/>
          <w:bCs/>
          <w:sz w:val="24"/>
          <w:szCs w:val="24"/>
          <w:rtl/>
        </w:rPr>
        <w:t xml:space="preserve"> </w:t>
      </w:r>
    </w:p>
    <w:p w:rsidR="00BD4EFC" w:rsidRPr="00BD4EFC" w:rsidRDefault="00BD4EFC" w:rsidP="00BD4EFC">
      <w:pPr>
        <w:pStyle w:val="afffffb"/>
        <w:jc w:val="both"/>
        <w:rPr>
          <w:rFonts w:ascii="Narkisim" w:hAnsi="Narkisim" w:cs="Narkisim"/>
          <w:b/>
          <w:bCs/>
          <w:sz w:val="24"/>
          <w:szCs w:val="24"/>
        </w:rPr>
      </w:pPr>
      <w:r w:rsidRPr="00BD4EFC">
        <w:rPr>
          <w:rFonts w:ascii="Narkisim" w:hAnsi="Narkisim" w:cs="Narkisim"/>
          <w:b/>
          <w:bCs/>
          <w:sz w:val="24"/>
          <w:szCs w:val="24"/>
        </w:rPr>
        <w:t>POLICY   FOR THE SOFTWARE AND HARDWARE  INDUSTRY.</w:t>
      </w:r>
      <w:r w:rsidRPr="00BD4EFC">
        <w:rPr>
          <w:rFonts w:ascii="Narkisim" w:hAnsi="Narkisim" w:cs="Narkisim"/>
          <w:b/>
          <w:bCs/>
          <w:sz w:val="24"/>
          <w:szCs w:val="24"/>
          <w:rtl/>
        </w:rPr>
        <w:t xml:space="preserve">               </w:t>
      </w:r>
    </w:p>
    <w:p w:rsidR="00BD4EFC" w:rsidRPr="00BD4EFC" w:rsidRDefault="00BD4EFC" w:rsidP="00BD4EFC">
      <w:pPr>
        <w:pStyle w:val="afffffb"/>
        <w:jc w:val="both"/>
        <w:rPr>
          <w:rFonts w:ascii="Narkisim" w:hAnsi="Narkisim" w:cs="Narkisim"/>
          <w:sz w:val="24"/>
          <w:szCs w:val="24"/>
          <w:rtl/>
        </w:rPr>
      </w:pPr>
      <w:r w:rsidRPr="00BD4EFC">
        <w:rPr>
          <w:rFonts w:ascii="Narkisim" w:hAnsi="Narkisim" w:cs="Narkisim"/>
          <w:sz w:val="24"/>
          <w:szCs w:val="24"/>
          <w:rtl/>
        </w:rPr>
        <w:t>או</w:t>
      </w:r>
    </w:p>
    <w:p w:rsidR="00BD4EFC" w:rsidRPr="00BD4EFC" w:rsidRDefault="00BD4EFC" w:rsidP="00BD4EFC">
      <w:pPr>
        <w:pStyle w:val="afffffb"/>
        <w:jc w:val="both"/>
        <w:rPr>
          <w:rFonts w:ascii="Narkisim" w:hAnsi="Narkisim" w:cs="Narkisim"/>
          <w:b/>
          <w:bCs/>
          <w:sz w:val="24"/>
          <w:szCs w:val="24"/>
        </w:rPr>
      </w:pPr>
      <w:r w:rsidRPr="00BD4EFC">
        <w:rPr>
          <w:rFonts w:ascii="Narkisim" w:hAnsi="Narkisim" w:cs="Narkisim"/>
          <w:b/>
          <w:bCs/>
          <w:sz w:val="24"/>
          <w:szCs w:val="24"/>
        </w:rPr>
        <w:t>ELECTRONIC PRODUCTS AND SERVICES ERRORS OR OMISSONS</w:t>
      </w:r>
    </w:p>
    <w:p w:rsidR="00BD4EFC" w:rsidRPr="00BD4EFC" w:rsidRDefault="00BD4EFC" w:rsidP="00BD4EFC">
      <w:pPr>
        <w:pStyle w:val="afffffb"/>
        <w:jc w:val="both"/>
        <w:rPr>
          <w:rFonts w:ascii="Narkisim" w:hAnsi="Narkisim" w:cs="Narkisim"/>
          <w:b/>
          <w:bCs/>
          <w:sz w:val="24"/>
          <w:szCs w:val="24"/>
        </w:rPr>
      </w:pPr>
      <w:r w:rsidRPr="00BD4EFC">
        <w:rPr>
          <w:rFonts w:ascii="Narkisim" w:hAnsi="Narkisim" w:cs="Narkisim"/>
          <w:b/>
          <w:bCs/>
          <w:sz w:val="24"/>
          <w:szCs w:val="24"/>
        </w:rPr>
        <w:t>AND   PRODUCTS  LIABILITY  INSURANCE</w:t>
      </w:r>
    </w:p>
    <w:p w:rsidR="00BD4EFC" w:rsidRPr="00BD4EFC" w:rsidRDefault="00BD4EFC" w:rsidP="00BD4EFC">
      <w:pPr>
        <w:pStyle w:val="afffffb"/>
        <w:jc w:val="both"/>
        <w:rPr>
          <w:rFonts w:ascii="Narkisim" w:hAnsi="Narkisim" w:cs="Narkisim"/>
          <w:b/>
          <w:bCs/>
          <w:sz w:val="24"/>
          <w:szCs w:val="24"/>
          <w:rtl/>
        </w:rPr>
      </w:pPr>
      <w:r w:rsidRPr="00BD4EFC">
        <w:rPr>
          <w:rFonts w:ascii="Narkisim" w:hAnsi="Narkisim" w:cs="Narkisim"/>
          <w:b/>
          <w:bCs/>
          <w:sz w:val="24"/>
          <w:szCs w:val="24"/>
          <w:rtl/>
        </w:rPr>
        <w:t xml:space="preserve">                                                                     </w:t>
      </w:r>
    </w:p>
    <w:p w:rsidR="00BD4EFC" w:rsidRPr="00BD4EFC" w:rsidRDefault="00BD4EFC" w:rsidP="00BD4EFC">
      <w:pPr>
        <w:pStyle w:val="afffffb"/>
        <w:jc w:val="both"/>
        <w:rPr>
          <w:rFonts w:ascii="Narkisim" w:hAnsi="Narkisim" w:cs="Narkisim"/>
          <w:sz w:val="24"/>
          <w:szCs w:val="24"/>
        </w:rPr>
      </w:pPr>
      <w:r w:rsidRPr="00BD4EFC">
        <w:rPr>
          <w:rFonts w:ascii="Narkisim" w:hAnsi="Narkisim" w:cs="Narkisim"/>
          <w:sz w:val="24"/>
          <w:szCs w:val="24"/>
          <w:rtl/>
        </w:rPr>
        <w:t xml:space="preserve"> 1.  אחריותו החוקית של הספק והיצרן בגין שירותי ניטור וניתוח מידע ברשת  עבור משרדי        הממשלה כולל תוכנה, הקמה, התקנה, הפעלה, עדכוני תוכנה, ניהול הרשאות ומשתמשים,</w:t>
      </w:r>
      <w:r>
        <w:rPr>
          <w:rFonts w:ascii="Narkisim" w:hAnsi="Narkisim" w:cs="Narkisim" w:hint="cs"/>
          <w:sz w:val="24"/>
          <w:szCs w:val="24"/>
          <w:rtl/>
        </w:rPr>
        <w:t xml:space="preserve"> </w:t>
      </w:r>
      <w:r w:rsidRPr="00BD4EFC">
        <w:rPr>
          <w:rFonts w:ascii="Narkisim" w:hAnsi="Narkisim" w:cs="Narkisim"/>
          <w:sz w:val="24"/>
          <w:szCs w:val="24"/>
          <w:rtl/>
        </w:rPr>
        <w:t xml:space="preserve">גיבוי, אבטחת מידע, מיפוי צרכים, תיקון תקלות, הדרכה, תיעוד, תחזוקה, תמיכה, שירות </w:t>
      </w:r>
      <w:r w:rsidRPr="00BD4EFC">
        <w:rPr>
          <w:rFonts w:ascii="Narkisim" w:hAnsi="Narkisim" w:cs="Narkisim" w:hint="cs"/>
          <w:sz w:val="24"/>
          <w:szCs w:val="24"/>
          <w:rtl/>
        </w:rPr>
        <w:t>ואחריות</w:t>
      </w:r>
      <w:r w:rsidRPr="00BD4EFC">
        <w:rPr>
          <w:rFonts w:ascii="Narkisim" w:hAnsi="Narkisim" w:cs="Narkisim"/>
          <w:sz w:val="24"/>
          <w:szCs w:val="24"/>
          <w:rtl/>
        </w:rPr>
        <w:t xml:space="preserve">, </w:t>
      </w:r>
      <w:r w:rsidRPr="00BD4EFC">
        <w:rPr>
          <w:rFonts w:ascii="Narkisim" w:hAnsi="Narkisim" w:cs="Narkisim" w:hint="cs"/>
          <w:sz w:val="24"/>
          <w:szCs w:val="24"/>
          <w:rtl/>
        </w:rPr>
        <w:t>בהתאם</w:t>
      </w:r>
      <w:r w:rsidRPr="00BD4EFC">
        <w:rPr>
          <w:rFonts w:ascii="Narkisim" w:hAnsi="Narkisim" w:cs="Narkisim"/>
          <w:sz w:val="24"/>
          <w:szCs w:val="24"/>
          <w:rtl/>
        </w:rPr>
        <w:t xml:space="preserve"> </w:t>
      </w:r>
      <w:r w:rsidRPr="00BD4EFC">
        <w:rPr>
          <w:rFonts w:ascii="Narkisim" w:hAnsi="Narkisim" w:cs="Narkisim" w:hint="cs"/>
          <w:sz w:val="24"/>
          <w:szCs w:val="24"/>
          <w:rtl/>
        </w:rPr>
        <w:t>למכרז</w:t>
      </w:r>
      <w:r w:rsidRPr="00BD4EFC">
        <w:rPr>
          <w:rFonts w:ascii="Narkisim" w:hAnsi="Narkisim" w:cs="Narkisim"/>
          <w:sz w:val="24"/>
          <w:szCs w:val="24"/>
          <w:rtl/>
        </w:rPr>
        <w:t xml:space="preserve"> </w:t>
      </w:r>
      <w:r w:rsidRPr="00BD4EFC">
        <w:rPr>
          <w:rFonts w:ascii="Narkisim" w:hAnsi="Narkisim" w:cs="Narkisim" w:hint="cs"/>
          <w:sz w:val="24"/>
          <w:szCs w:val="24"/>
          <w:rtl/>
        </w:rPr>
        <w:t>וחוזה</w:t>
      </w:r>
      <w:r w:rsidRPr="00BD4EFC">
        <w:rPr>
          <w:rFonts w:ascii="Narkisim" w:hAnsi="Narkisim" w:cs="Narkisim"/>
          <w:sz w:val="24"/>
          <w:szCs w:val="24"/>
          <w:rtl/>
        </w:rPr>
        <w:t xml:space="preserve"> </w:t>
      </w:r>
      <w:r w:rsidRPr="00BD4EFC">
        <w:rPr>
          <w:rFonts w:ascii="Narkisim" w:hAnsi="Narkisim" w:cs="Narkisim" w:hint="cs"/>
          <w:sz w:val="24"/>
          <w:szCs w:val="24"/>
          <w:rtl/>
        </w:rPr>
        <w:t>עם</w:t>
      </w:r>
      <w:r w:rsidRPr="00BD4EFC">
        <w:rPr>
          <w:rFonts w:ascii="Narkisim" w:hAnsi="Narkisim" w:cs="Narkisim"/>
          <w:sz w:val="24"/>
          <w:szCs w:val="24"/>
          <w:rtl/>
        </w:rPr>
        <w:t xml:space="preserve"> </w:t>
      </w:r>
      <w:r w:rsidRPr="00BD4EFC">
        <w:rPr>
          <w:rFonts w:ascii="Narkisim" w:hAnsi="Narkisim" w:cs="Narkisim" w:hint="cs"/>
          <w:sz w:val="24"/>
          <w:szCs w:val="24"/>
          <w:rtl/>
        </w:rPr>
        <w:t>מדינת</w:t>
      </w:r>
      <w:r w:rsidRPr="00BD4EFC">
        <w:rPr>
          <w:rFonts w:ascii="Narkisim" w:hAnsi="Narkisim" w:cs="Narkisim"/>
          <w:sz w:val="24"/>
          <w:szCs w:val="24"/>
          <w:rtl/>
        </w:rPr>
        <w:t xml:space="preserve"> </w:t>
      </w:r>
      <w:r w:rsidRPr="00BD4EFC">
        <w:rPr>
          <w:rFonts w:ascii="Narkisim" w:hAnsi="Narkisim" w:cs="Narkisim" w:hint="cs"/>
          <w:sz w:val="24"/>
          <w:szCs w:val="24"/>
          <w:rtl/>
        </w:rPr>
        <w:t>ישראל</w:t>
      </w:r>
      <w:r w:rsidRPr="00BD4EFC">
        <w:rPr>
          <w:rFonts w:ascii="Narkisim" w:hAnsi="Narkisim" w:cs="Narkisim"/>
          <w:sz w:val="24"/>
          <w:szCs w:val="24"/>
          <w:rtl/>
        </w:rPr>
        <w:t xml:space="preserve"> - </w:t>
      </w:r>
      <w:r w:rsidRPr="00BD4EFC">
        <w:rPr>
          <w:rFonts w:ascii="Narkisim" w:hAnsi="Narkisim" w:cs="Narkisim" w:hint="cs"/>
          <w:sz w:val="24"/>
          <w:szCs w:val="24"/>
          <w:rtl/>
        </w:rPr>
        <w:t>משרד</w:t>
      </w:r>
      <w:r w:rsidRPr="00BD4EFC">
        <w:rPr>
          <w:rFonts w:ascii="Narkisim" w:hAnsi="Narkisim" w:cs="Narkisim"/>
          <w:sz w:val="24"/>
          <w:szCs w:val="24"/>
          <w:rtl/>
        </w:rPr>
        <w:t xml:space="preserve"> </w:t>
      </w:r>
      <w:r w:rsidRPr="00BD4EFC">
        <w:rPr>
          <w:rFonts w:ascii="Narkisim" w:hAnsi="Narkisim" w:cs="Narkisim" w:hint="cs"/>
          <w:sz w:val="24"/>
          <w:szCs w:val="24"/>
          <w:rtl/>
        </w:rPr>
        <w:t>האוצר</w:t>
      </w:r>
      <w:r w:rsidRPr="00BD4EFC">
        <w:rPr>
          <w:rFonts w:ascii="Narkisim" w:hAnsi="Narkisim" w:cs="Narkisim"/>
          <w:sz w:val="24"/>
          <w:szCs w:val="24"/>
          <w:rtl/>
        </w:rPr>
        <w:t xml:space="preserve"> </w:t>
      </w:r>
      <w:r w:rsidRPr="00BD4EFC">
        <w:rPr>
          <w:rFonts w:ascii="Narkisim" w:hAnsi="Narkisim" w:cs="Narkisim" w:hint="cs"/>
          <w:sz w:val="24"/>
          <w:szCs w:val="24"/>
          <w:rtl/>
        </w:rPr>
        <w:t>בביטוח</w:t>
      </w:r>
      <w:r w:rsidRPr="00BD4EFC">
        <w:rPr>
          <w:rFonts w:ascii="Narkisim" w:hAnsi="Narkisim" w:cs="Narkisim"/>
          <w:sz w:val="24"/>
          <w:szCs w:val="24"/>
          <w:rtl/>
        </w:rPr>
        <w:t xml:space="preserve"> </w:t>
      </w:r>
      <w:r w:rsidRPr="00BD4EFC">
        <w:rPr>
          <w:rFonts w:ascii="Narkisim" w:hAnsi="Narkisim" w:cs="Narkisim" w:hint="cs"/>
          <w:sz w:val="24"/>
          <w:szCs w:val="24"/>
          <w:rtl/>
        </w:rPr>
        <w:t>משולב</w:t>
      </w:r>
      <w:r w:rsidRPr="00BD4EFC">
        <w:rPr>
          <w:rFonts w:ascii="Narkisim" w:hAnsi="Narkisim" w:cs="Narkisim"/>
          <w:sz w:val="24"/>
          <w:szCs w:val="24"/>
          <w:rtl/>
        </w:rPr>
        <w:t xml:space="preserve"> </w:t>
      </w:r>
      <w:r w:rsidRPr="00BD4EFC">
        <w:rPr>
          <w:rFonts w:ascii="Narkisim" w:hAnsi="Narkisim" w:cs="Narkisim" w:hint="cs"/>
          <w:sz w:val="24"/>
          <w:szCs w:val="24"/>
          <w:rtl/>
        </w:rPr>
        <w:t>לאחריות</w:t>
      </w:r>
      <w:r w:rsidRPr="00BD4EFC">
        <w:rPr>
          <w:rFonts w:ascii="Narkisim" w:hAnsi="Narkisim" w:cs="Narkisim"/>
          <w:sz w:val="24"/>
          <w:szCs w:val="24"/>
          <w:rtl/>
        </w:rPr>
        <w:t xml:space="preserve"> </w:t>
      </w:r>
      <w:r w:rsidRPr="00BD4EFC">
        <w:rPr>
          <w:rFonts w:ascii="Narkisim" w:hAnsi="Narkisim" w:cs="Narkisim" w:hint="cs"/>
          <w:sz w:val="24"/>
          <w:szCs w:val="24"/>
          <w:rtl/>
        </w:rPr>
        <w:t>מקצועית</w:t>
      </w:r>
      <w:r w:rsidRPr="00BD4EFC">
        <w:rPr>
          <w:rFonts w:ascii="Narkisim" w:hAnsi="Narkisim" w:cs="Narkisim"/>
          <w:sz w:val="24"/>
          <w:szCs w:val="24"/>
          <w:rtl/>
        </w:rPr>
        <w:t xml:space="preserve"> </w:t>
      </w:r>
      <w:r w:rsidRPr="00BD4EFC">
        <w:rPr>
          <w:rFonts w:ascii="Narkisim" w:hAnsi="Narkisim" w:cs="Narkisim" w:hint="cs"/>
          <w:sz w:val="24"/>
          <w:szCs w:val="24"/>
          <w:rtl/>
        </w:rPr>
        <w:t>וחבות</w:t>
      </w:r>
      <w:r w:rsidRPr="00BD4EFC">
        <w:rPr>
          <w:rFonts w:ascii="Narkisim" w:hAnsi="Narkisim" w:cs="Narkisim"/>
          <w:sz w:val="24"/>
          <w:szCs w:val="24"/>
          <w:rtl/>
        </w:rPr>
        <w:t xml:space="preserve"> </w:t>
      </w:r>
      <w:r w:rsidRPr="00BD4EFC">
        <w:rPr>
          <w:rFonts w:ascii="Narkisim" w:hAnsi="Narkisim" w:cs="Narkisim" w:hint="cs"/>
          <w:sz w:val="24"/>
          <w:szCs w:val="24"/>
          <w:rtl/>
        </w:rPr>
        <w:t xml:space="preserve">המוצר. </w:t>
      </w:r>
      <w:r w:rsidRPr="00BD4EFC">
        <w:rPr>
          <w:rFonts w:ascii="Narkisim" w:hAnsi="Narkisim" w:cs="Narkisim"/>
          <w:sz w:val="24"/>
          <w:szCs w:val="24"/>
          <w:rtl/>
        </w:rPr>
        <w:t xml:space="preserve">         </w:t>
      </w:r>
    </w:p>
    <w:p w:rsidR="00BD4EFC" w:rsidRPr="00BD4EFC" w:rsidRDefault="00BD4EFC" w:rsidP="00BD4EFC">
      <w:pPr>
        <w:pStyle w:val="afffffb"/>
        <w:jc w:val="both"/>
        <w:rPr>
          <w:rFonts w:ascii="Narkisim" w:hAnsi="Narkisim" w:cs="Narkisim"/>
          <w:sz w:val="24"/>
          <w:szCs w:val="24"/>
          <w:rtl/>
        </w:rPr>
      </w:pPr>
      <w:r w:rsidRPr="00BD4EFC">
        <w:rPr>
          <w:rFonts w:ascii="Narkisim" w:hAnsi="Narkisim" w:cs="Narkisim"/>
          <w:sz w:val="24"/>
          <w:szCs w:val="24"/>
          <w:rtl/>
        </w:rPr>
        <w:t xml:space="preserve">        </w:t>
      </w:r>
    </w:p>
    <w:p w:rsidR="00BD4EFC" w:rsidRPr="00BD4EFC" w:rsidRDefault="00BD4EFC" w:rsidP="00BD4EFC">
      <w:pPr>
        <w:pStyle w:val="afffffb"/>
        <w:jc w:val="both"/>
        <w:rPr>
          <w:rFonts w:ascii="Narkisim" w:hAnsi="Narkisim" w:cs="Narkisim"/>
          <w:sz w:val="24"/>
          <w:szCs w:val="24"/>
          <w:rtl/>
        </w:rPr>
      </w:pPr>
      <w:r w:rsidRPr="00BD4EFC">
        <w:rPr>
          <w:rFonts w:ascii="Narkisim" w:hAnsi="Narkisim" w:cs="Narkisim"/>
          <w:sz w:val="24"/>
          <w:szCs w:val="24"/>
          <w:rtl/>
        </w:rPr>
        <w:t xml:space="preserve"> </w:t>
      </w:r>
      <w:r w:rsidRPr="00BD4EFC">
        <w:rPr>
          <w:rFonts w:ascii="Narkisim" w:hAnsi="Narkisim" w:cs="Narkisim" w:hint="cs"/>
          <w:sz w:val="24"/>
          <w:szCs w:val="24"/>
          <w:rtl/>
        </w:rPr>
        <w:t>2</w:t>
      </w:r>
      <w:r w:rsidRPr="00BD4EFC">
        <w:rPr>
          <w:rFonts w:ascii="Narkisim" w:hAnsi="Narkisim" w:cs="Narkisim"/>
          <w:sz w:val="24"/>
          <w:szCs w:val="24"/>
          <w:rtl/>
        </w:rPr>
        <w:t xml:space="preserve">.  </w:t>
      </w:r>
      <w:r w:rsidRPr="00BD4EFC">
        <w:rPr>
          <w:rFonts w:ascii="Narkisim" w:hAnsi="Narkisim" w:cs="Narkisim" w:hint="cs"/>
          <w:sz w:val="24"/>
          <w:szCs w:val="24"/>
          <w:rtl/>
        </w:rPr>
        <w:t>הפוליסה</w:t>
      </w:r>
      <w:r w:rsidRPr="00BD4EFC">
        <w:rPr>
          <w:rFonts w:ascii="Narkisim" w:hAnsi="Narkisim" w:cs="Narkisim"/>
          <w:sz w:val="24"/>
          <w:szCs w:val="24"/>
          <w:rtl/>
        </w:rPr>
        <w:t xml:space="preserve"> </w:t>
      </w:r>
      <w:r w:rsidRPr="00BD4EFC">
        <w:rPr>
          <w:rFonts w:ascii="Narkisim" w:hAnsi="Narkisim" w:cs="Narkisim" w:hint="cs"/>
          <w:sz w:val="24"/>
          <w:szCs w:val="24"/>
          <w:rtl/>
        </w:rPr>
        <w:t>מכסה</w:t>
      </w:r>
      <w:r w:rsidRPr="00BD4EFC">
        <w:rPr>
          <w:rFonts w:ascii="Narkisim" w:hAnsi="Narkisim" w:cs="Narkisim"/>
          <w:sz w:val="24"/>
          <w:szCs w:val="24"/>
          <w:rtl/>
        </w:rPr>
        <w:t xml:space="preserve"> </w:t>
      </w:r>
      <w:r w:rsidRPr="00BD4EFC">
        <w:rPr>
          <w:rFonts w:ascii="Narkisim" w:hAnsi="Narkisim" w:cs="Narkisim" w:hint="cs"/>
          <w:sz w:val="24"/>
          <w:szCs w:val="24"/>
          <w:rtl/>
        </w:rPr>
        <w:t>את</w:t>
      </w:r>
      <w:r w:rsidRPr="00BD4EFC">
        <w:rPr>
          <w:rFonts w:ascii="Narkisim" w:hAnsi="Narkisim" w:cs="Narkisim"/>
          <w:sz w:val="24"/>
          <w:szCs w:val="24"/>
          <w:rtl/>
        </w:rPr>
        <w:t xml:space="preserve"> </w:t>
      </w:r>
      <w:r w:rsidRPr="00BD4EFC">
        <w:rPr>
          <w:rFonts w:ascii="Narkisim" w:hAnsi="Narkisim" w:cs="Narkisim" w:hint="cs"/>
          <w:sz w:val="24"/>
          <w:szCs w:val="24"/>
          <w:rtl/>
        </w:rPr>
        <w:t>חבות</w:t>
      </w:r>
      <w:r w:rsidRPr="00BD4EFC">
        <w:rPr>
          <w:rFonts w:ascii="Narkisim" w:hAnsi="Narkisim" w:cs="Narkisim"/>
          <w:sz w:val="24"/>
          <w:szCs w:val="24"/>
          <w:rtl/>
        </w:rPr>
        <w:t xml:space="preserve"> </w:t>
      </w:r>
      <w:r w:rsidRPr="00BD4EFC">
        <w:rPr>
          <w:rFonts w:ascii="Narkisim" w:hAnsi="Narkisim" w:cs="Narkisim" w:hint="cs"/>
          <w:sz w:val="24"/>
          <w:szCs w:val="24"/>
          <w:rtl/>
        </w:rPr>
        <w:t>הספק</w:t>
      </w:r>
      <w:r w:rsidRPr="00BD4EFC">
        <w:rPr>
          <w:rFonts w:ascii="Narkisim" w:hAnsi="Narkisim" w:cs="Narkisim"/>
          <w:sz w:val="24"/>
          <w:szCs w:val="24"/>
          <w:rtl/>
        </w:rPr>
        <w:t xml:space="preserve">, </w:t>
      </w:r>
      <w:r w:rsidRPr="00BD4EFC">
        <w:rPr>
          <w:rFonts w:ascii="Narkisim" w:hAnsi="Narkisim" w:cs="Narkisim" w:hint="cs"/>
          <w:sz w:val="24"/>
          <w:szCs w:val="24"/>
          <w:rtl/>
        </w:rPr>
        <w:t>עובדיו</w:t>
      </w:r>
      <w:r w:rsidRPr="00BD4EFC">
        <w:rPr>
          <w:rFonts w:ascii="Narkisim" w:hAnsi="Narkisim" w:cs="Narkisim"/>
          <w:sz w:val="24"/>
          <w:szCs w:val="24"/>
          <w:rtl/>
        </w:rPr>
        <w:t xml:space="preserve"> </w:t>
      </w:r>
      <w:r w:rsidRPr="00BD4EFC">
        <w:rPr>
          <w:rFonts w:ascii="Narkisim" w:hAnsi="Narkisim" w:cs="Narkisim" w:hint="cs"/>
          <w:sz w:val="24"/>
          <w:szCs w:val="24"/>
          <w:rtl/>
        </w:rPr>
        <w:t>ובגין</w:t>
      </w:r>
      <w:r w:rsidRPr="00BD4EFC">
        <w:rPr>
          <w:rFonts w:ascii="Narkisim" w:hAnsi="Narkisim" w:cs="Narkisim"/>
          <w:sz w:val="24"/>
          <w:szCs w:val="24"/>
          <w:rtl/>
        </w:rPr>
        <w:t xml:space="preserve"> </w:t>
      </w:r>
      <w:r w:rsidRPr="00BD4EFC">
        <w:rPr>
          <w:rFonts w:ascii="Narkisim" w:hAnsi="Narkisim" w:cs="Narkisim" w:hint="cs"/>
          <w:sz w:val="24"/>
          <w:szCs w:val="24"/>
          <w:rtl/>
        </w:rPr>
        <w:t>כל</w:t>
      </w:r>
      <w:r w:rsidRPr="00BD4EFC">
        <w:rPr>
          <w:rFonts w:ascii="Narkisim" w:hAnsi="Narkisim" w:cs="Narkisim"/>
          <w:sz w:val="24"/>
          <w:szCs w:val="24"/>
          <w:rtl/>
        </w:rPr>
        <w:t xml:space="preserve"> </w:t>
      </w:r>
      <w:r w:rsidRPr="00BD4EFC">
        <w:rPr>
          <w:rFonts w:ascii="Narkisim" w:hAnsi="Narkisim" w:cs="Narkisim" w:hint="cs"/>
          <w:sz w:val="24"/>
          <w:szCs w:val="24"/>
          <w:rtl/>
        </w:rPr>
        <w:t>הפועלים</w:t>
      </w:r>
      <w:r w:rsidRPr="00BD4EFC">
        <w:rPr>
          <w:rFonts w:ascii="Narkisim" w:hAnsi="Narkisim" w:cs="Narkisim"/>
          <w:sz w:val="24"/>
          <w:szCs w:val="24"/>
          <w:rtl/>
        </w:rPr>
        <w:t xml:space="preserve"> </w:t>
      </w:r>
      <w:r w:rsidRPr="00BD4EFC">
        <w:rPr>
          <w:rFonts w:ascii="Narkisim" w:hAnsi="Narkisim" w:cs="Narkisim" w:hint="cs"/>
          <w:sz w:val="24"/>
          <w:szCs w:val="24"/>
          <w:rtl/>
        </w:rPr>
        <w:t>מטעמו</w:t>
      </w:r>
      <w:r w:rsidRPr="00BD4EFC">
        <w:rPr>
          <w:rFonts w:ascii="Narkisim" w:hAnsi="Narkisim" w:cs="Narkisim"/>
          <w:sz w:val="24"/>
          <w:szCs w:val="24"/>
          <w:rtl/>
        </w:rPr>
        <w:t>:-</w:t>
      </w:r>
    </w:p>
    <w:p w:rsidR="00BD4EFC" w:rsidRPr="00BD4EFC" w:rsidRDefault="00BD4EFC" w:rsidP="00BD4EFC">
      <w:pPr>
        <w:pStyle w:val="afffffb"/>
        <w:jc w:val="both"/>
        <w:rPr>
          <w:rFonts w:ascii="Narkisim" w:hAnsi="Narkisim" w:cs="Narkisim"/>
          <w:sz w:val="24"/>
          <w:szCs w:val="24"/>
          <w:rtl/>
        </w:rPr>
      </w:pPr>
    </w:p>
    <w:p w:rsidR="00BD4EFC" w:rsidRPr="00BD4EFC" w:rsidRDefault="00BD4EFC" w:rsidP="00BD4EFC">
      <w:pPr>
        <w:pStyle w:val="afffffb"/>
        <w:jc w:val="both"/>
        <w:rPr>
          <w:rFonts w:ascii="Narkisim" w:hAnsi="Narkisim" w:cs="Narkisim"/>
          <w:sz w:val="24"/>
          <w:szCs w:val="24"/>
          <w:rtl/>
        </w:rPr>
      </w:pPr>
      <w:r w:rsidRPr="00BD4EFC">
        <w:rPr>
          <w:rFonts w:ascii="Narkisim" w:hAnsi="Narkisim" w:cs="Narkisim"/>
          <w:sz w:val="24"/>
          <w:szCs w:val="24"/>
          <w:rtl/>
        </w:rPr>
        <w:t xml:space="preserve">      (</w:t>
      </w:r>
      <w:r w:rsidRPr="00BD4EFC">
        <w:rPr>
          <w:rFonts w:ascii="Narkisim" w:hAnsi="Narkisim" w:cs="Narkisim" w:hint="cs"/>
          <w:sz w:val="24"/>
          <w:szCs w:val="24"/>
          <w:rtl/>
        </w:rPr>
        <w:t>א</w:t>
      </w:r>
      <w:r w:rsidRPr="00BD4EFC">
        <w:rPr>
          <w:rFonts w:ascii="Narkisim" w:hAnsi="Narkisim" w:cs="Narkisim"/>
          <w:sz w:val="24"/>
          <w:szCs w:val="24"/>
          <w:rtl/>
        </w:rPr>
        <w:t xml:space="preserve">). </w:t>
      </w:r>
      <w:r w:rsidRPr="00BD4EFC">
        <w:rPr>
          <w:rFonts w:ascii="Narkisim" w:hAnsi="Narkisim" w:cs="Narkisim" w:hint="cs"/>
          <w:sz w:val="24"/>
          <w:szCs w:val="24"/>
          <w:rtl/>
        </w:rPr>
        <w:t>בקשר</w:t>
      </w:r>
      <w:r w:rsidRPr="00BD4EFC">
        <w:rPr>
          <w:rFonts w:ascii="Narkisim" w:hAnsi="Narkisim" w:cs="Narkisim"/>
          <w:sz w:val="24"/>
          <w:szCs w:val="24"/>
          <w:rtl/>
        </w:rPr>
        <w:t xml:space="preserve"> </w:t>
      </w:r>
      <w:r w:rsidRPr="00BD4EFC">
        <w:rPr>
          <w:rFonts w:ascii="Narkisim" w:hAnsi="Narkisim" w:cs="Narkisim" w:hint="cs"/>
          <w:sz w:val="24"/>
          <w:szCs w:val="24"/>
          <w:rtl/>
        </w:rPr>
        <w:t>עם</w:t>
      </w:r>
      <w:r w:rsidRPr="00BD4EFC">
        <w:rPr>
          <w:rFonts w:ascii="Narkisim" w:hAnsi="Narkisim" w:cs="Narkisim"/>
          <w:sz w:val="24"/>
          <w:szCs w:val="24"/>
          <w:rtl/>
        </w:rPr>
        <w:t xml:space="preserve"> </w:t>
      </w:r>
      <w:r w:rsidRPr="00BD4EFC">
        <w:rPr>
          <w:rFonts w:ascii="Narkisim" w:hAnsi="Narkisim" w:cs="Narkisim" w:hint="cs"/>
          <w:sz w:val="24"/>
          <w:szCs w:val="24"/>
          <w:rtl/>
        </w:rPr>
        <w:t>מעשה</w:t>
      </w:r>
      <w:r w:rsidRPr="00BD4EFC">
        <w:rPr>
          <w:rFonts w:ascii="Narkisim" w:hAnsi="Narkisim" w:cs="Narkisim"/>
          <w:sz w:val="24"/>
          <w:szCs w:val="24"/>
          <w:rtl/>
        </w:rPr>
        <w:t xml:space="preserve"> </w:t>
      </w:r>
      <w:r w:rsidRPr="00BD4EFC">
        <w:rPr>
          <w:rFonts w:ascii="Narkisim" w:hAnsi="Narkisim" w:cs="Narkisim" w:hint="cs"/>
          <w:sz w:val="24"/>
          <w:szCs w:val="24"/>
          <w:rtl/>
        </w:rPr>
        <w:t>או</w:t>
      </w:r>
      <w:r w:rsidRPr="00BD4EFC">
        <w:rPr>
          <w:rFonts w:ascii="Narkisim" w:hAnsi="Narkisim" w:cs="Narkisim"/>
          <w:sz w:val="24"/>
          <w:szCs w:val="24"/>
          <w:rtl/>
        </w:rPr>
        <w:t xml:space="preserve"> </w:t>
      </w:r>
      <w:r w:rsidRPr="00BD4EFC">
        <w:rPr>
          <w:rFonts w:ascii="Narkisim" w:hAnsi="Narkisim" w:cs="Narkisim" w:hint="cs"/>
          <w:sz w:val="24"/>
          <w:szCs w:val="24"/>
          <w:rtl/>
        </w:rPr>
        <w:t>מחדל</w:t>
      </w:r>
      <w:r w:rsidRPr="00BD4EFC">
        <w:rPr>
          <w:rFonts w:ascii="Narkisim" w:hAnsi="Narkisim" w:cs="Narkisim"/>
          <w:sz w:val="24"/>
          <w:szCs w:val="24"/>
          <w:rtl/>
        </w:rPr>
        <w:t xml:space="preserve"> </w:t>
      </w:r>
      <w:r w:rsidRPr="00BD4EFC">
        <w:rPr>
          <w:rFonts w:ascii="Narkisim" w:hAnsi="Narkisim" w:cs="Narkisim" w:hint="cs"/>
          <w:sz w:val="24"/>
          <w:szCs w:val="24"/>
          <w:rtl/>
        </w:rPr>
        <w:t>מקצועי</w:t>
      </w:r>
      <w:r w:rsidRPr="00BD4EFC">
        <w:rPr>
          <w:rFonts w:ascii="Narkisim" w:hAnsi="Narkisim" w:cs="Narkisim"/>
          <w:sz w:val="24"/>
          <w:szCs w:val="24"/>
          <w:rtl/>
        </w:rPr>
        <w:t xml:space="preserve"> - </w:t>
      </w:r>
      <w:r w:rsidRPr="00BD4EFC">
        <w:rPr>
          <w:rFonts w:ascii="Narkisim" w:hAnsi="Narkisim" w:cs="Narkisim" w:hint="cs"/>
          <w:sz w:val="24"/>
          <w:szCs w:val="24"/>
          <w:rtl/>
        </w:rPr>
        <w:t>כיסוי</w:t>
      </w:r>
      <w:r w:rsidRPr="00BD4EFC">
        <w:rPr>
          <w:rFonts w:ascii="Narkisim" w:hAnsi="Narkisim" w:cs="Narkisim"/>
          <w:sz w:val="24"/>
          <w:szCs w:val="24"/>
          <w:rtl/>
        </w:rPr>
        <w:t xml:space="preserve"> </w:t>
      </w:r>
      <w:r w:rsidRPr="00BD4EFC">
        <w:rPr>
          <w:rFonts w:ascii="Narkisim" w:hAnsi="Narkisim" w:cs="Narkisim" w:hint="cs"/>
          <w:sz w:val="24"/>
          <w:szCs w:val="24"/>
          <w:rtl/>
        </w:rPr>
        <w:t>בגין</w:t>
      </w:r>
      <w:r w:rsidRPr="00BD4EFC">
        <w:rPr>
          <w:rFonts w:ascii="Narkisim" w:hAnsi="Narkisim" w:cs="Narkisim"/>
          <w:sz w:val="24"/>
          <w:szCs w:val="24"/>
          <w:rtl/>
        </w:rPr>
        <w:t xml:space="preserve"> </w:t>
      </w:r>
      <w:r w:rsidRPr="00BD4EFC">
        <w:rPr>
          <w:rFonts w:ascii="Narkisim" w:hAnsi="Narkisim" w:cs="Narkisim" w:hint="cs"/>
          <w:sz w:val="24"/>
          <w:szCs w:val="24"/>
          <w:rtl/>
        </w:rPr>
        <w:t>הפרת</w:t>
      </w:r>
      <w:r w:rsidRPr="00BD4EFC">
        <w:rPr>
          <w:rFonts w:ascii="Narkisim" w:hAnsi="Narkisim" w:cs="Narkisim"/>
          <w:sz w:val="24"/>
          <w:szCs w:val="24"/>
          <w:rtl/>
        </w:rPr>
        <w:t xml:space="preserve"> </w:t>
      </w:r>
      <w:r w:rsidRPr="00BD4EFC">
        <w:rPr>
          <w:rFonts w:ascii="Narkisim" w:hAnsi="Narkisim" w:cs="Narkisim" w:hint="cs"/>
          <w:sz w:val="24"/>
          <w:szCs w:val="24"/>
          <w:rtl/>
        </w:rPr>
        <w:t>חובה</w:t>
      </w:r>
      <w:r w:rsidRPr="00BD4EFC">
        <w:rPr>
          <w:rFonts w:ascii="Narkisim" w:hAnsi="Narkisim" w:cs="Narkisim"/>
          <w:sz w:val="24"/>
          <w:szCs w:val="24"/>
          <w:rtl/>
        </w:rPr>
        <w:t xml:space="preserve"> </w:t>
      </w:r>
      <w:r w:rsidRPr="00BD4EFC">
        <w:rPr>
          <w:rFonts w:ascii="Narkisim" w:hAnsi="Narkisim" w:cs="Narkisim" w:hint="cs"/>
          <w:sz w:val="24"/>
          <w:szCs w:val="24"/>
          <w:rtl/>
        </w:rPr>
        <w:t>מקצועית</w:t>
      </w:r>
      <w:r w:rsidRPr="00BD4EFC">
        <w:rPr>
          <w:rFonts w:ascii="Narkisim" w:hAnsi="Narkisim" w:cs="Narkisim"/>
          <w:sz w:val="24"/>
          <w:szCs w:val="24"/>
          <w:rtl/>
        </w:rPr>
        <w:t xml:space="preserve">, </w:t>
      </w:r>
      <w:r w:rsidRPr="00BD4EFC">
        <w:rPr>
          <w:rFonts w:ascii="Narkisim" w:hAnsi="Narkisim" w:cs="Narkisim" w:hint="cs"/>
          <w:sz w:val="24"/>
          <w:szCs w:val="24"/>
          <w:rtl/>
        </w:rPr>
        <w:t>טעות</w:t>
      </w:r>
      <w:r>
        <w:rPr>
          <w:rFonts w:ascii="Narkisim" w:hAnsi="Narkisim" w:cs="Narkisim" w:hint="cs"/>
          <w:sz w:val="24"/>
          <w:szCs w:val="24"/>
          <w:rtl/>
        </w:rPr>
        <w:t>, הש</w:t>
      </w:r>
      <w:r w:rsidRPr="00BD4EFC">
        <w:rPr>
          <w:rFonts w:ascii="Narkisim" w:hAnsi="Narkisim" w:cs="Narkisim" w:hint="cs"/>
          <w:sz w:val="24"/>
          <w:szCs w:val="24"/>
          <w:rtl/>
        </w:rPr>
        <w:t>מטה</w:t>
      </w:r>
      <w:r w:rsidRPr="00BD4EFC">
        <w:rPr>
          <w:rFonts w:ascii="Narkisim" w:hAnsi="Narkisim" w:cs="Narkisim"/>
          <w:sz w:val="24"/>
          <w:szCs w:val="24"/>
          <w:rtl/>
        </w:rPr>
        <w:t xml:space="preserve">, </w:t>
      </w:r>
      <w:r w:rsidRPr="00BD4EFC">
        <w:rPr>
          <w:rFonts w:ascii="Narkisim" w:hAnsi="Narkisim" w:cs="Narkisim" w:hint="cs"/>
          <w:sz w:val="24"/>
          <w:szCs w:val="24"/>
          <w:rtl/>
        </w:rPr>
        <w:t>הזנחה</w:t>
      </w:r>
      <w:r w:rsidRPr="00BD4EFC">
        <w:rPr>
          <w:rFonts w:ascii="Narkisim" w:hAnsi="Narkisim" w:cs="Narkisim"/>
          <w:sz w:val="24"/>
          <w:szCs w:val="24"/>
          <w:rtl/>
        </w:rPr>
        <w:t xml:space="preserve"> </w:t>
      </w:r>
      <w:r w:rsidRPr="00BD4EFC">
        <w:rPr>
          <w:rFonts w:ascii="Narkisim" w:hAnsi="Narkisim" w:cs="Narkisim" w:hint="cs"/>
          <w:sz w:val="24"/>
          <w:szCs w:val="24"/>
          <w:rtl/>
        </w:rPr>
        <w:t>ורשלנות</w:t>
      </w:r>
      <w:r w:rsidRPr="00BD4EFC">
        <w:rPr>
          <w:rFonts w:ascii="Narkisim" w:hAnsi="Narkisim" w:cs="Narkisim"/>
          <w:sz w:val="24"/>
          <w:szCs w:val="24"/>
          <w:rtl/>
        </w:rPr>
        <w:t>;</w:t>
      </w:r>
    </w:p>
    <w:p w:rsidR="00BD4EFC" w:rsidRPr="00BD4EFC" w:rsidRDefault="00BD4EFC" w:rsidP="00BD4EFC">
      <w:pPr>
        <w:pStyle w:val="afffffb"/>
        <w:jc w:val="both"/>
        <w:rPr>
          <w:rFonts w:ascii="Narkisim" w:hAnsi="Narkisim" w:cs="Narkisim"/>
          <w:sz w:val="24"/>
          <w:szCs w:val="24"/>
          <w:rtl/>
        </w:rPr>
      </w:pPr>
    </w:p>
    <w:p w:rsidR="00BD4EFC" w:rsidRPr="00BD4EFC" w:rsidRDefault="00BD4EFC" w:rsidP="005130D9">
      <w:pPr>
        <w:pStyle w:val="afffffb"/>
        <w:jc w:val="both"/>
        <w:rPr>
          <w:rFonts w:ascii="Narkisim" w:hAnsi="Narkisim" w:cs="Narkisim"/>
          <w:sz w:val="24"/>
          <w:szCs w:val="24"/>
          <w:rtl/>
        </w:rPr>
      </w:pPr>
      <w:r w:rsidRPr="00BD4EFC">
        <w:rPr>
          <w:rFonts w:ascii="Narkisim" w:hAnsi="Narkisim" w:cs="Narkisim"/>
          <w:sz w:val="24"/>
          <w:szCs w:val="24"/>
          <w:rtl/>
        </w:rPr>
        <w:t xml:space="preserve">      (</w:t>
      </w:r>
      <w:r w:rsidRPr="00BD4EFC">
        <w:rPr>
          <w:rFonts w:ascii="Narkisim" w:hAnsi="Narkisim" w:cs="Narkisim" w:hint="cs"/>
          <w:sz w:val="24"/>
          <w:szCs w:val="24"/>
          <w:rtl/>
        </w:rPr>
        <w:t>ב</w:t>
      </w:r>
      <w:r w:rsidRPr="00BD4EFC">
        <w:rPr>
          <w:rFonts w:ascii="Narkisim" w:hAnsi="Narkisim" w:cs="Narkisim"/>
          <w:sz w:val="24"/>
          <w:szCs w:val="24"/>
          <w:rtl/>
        </w:rPr>
        <w:t xml:space="preserve">). </w:t>
      </w:r>
      <w:r w:rsidRPr="00BD4EFC">
        <w:rPr>
          <w:rFonts w:ascii="Narkisim" w:hAnsi="Narkisim" w:cs="Narkisim" w:hint="cs"/>
          <w:sz w:val="24"/>
          <w:szCs w:val="24"/>
          <w:rtl/>
        </w:rPr>
        <w:t>חבותו</w:t>
      </w:r>
      <w:r w:rsidRPr="00BD4EFC">
        <w:rPr>
          <w:rFonts w:ascii="Narkisim" w:hAnsi="Narkisim" w:cs="Narkisim"/>
          <w:sz w:val="24"/>
          <w:szCs w:val="24"/>
          <w:rtl/>
        </w:rPr>
        <w:t xml:space="preserve"> </w:t>
      </w:r>
      <w:r w:rsidRPr="00BD4EFC">
        <w:rPr>
          <w:rFonts w:ascii="Narkisim" w:hAnsi="Narkisim" w:cs="Narkisim" w:hint="cs"/>
          <w:sz w:val="24"/>
          <w:szCs w:val="24"/>
          <w:rtl/>
        </w:rPr>
        <w:t>מפגם</w:t>
      </w:r>
      <w:r w:rsidRPr="00BD4EFC">
        <w:rPr>
          <w:rFonts w:ascii="Narkisim" w:hAnsi="Narkisim" w:cs="Narkisim"/>
          <w:sz w:val="24"/>
          <w:szCs w:val="24"/>
          <w:rtl/>
        </w:rPr>
        <w:t xml:space="preserve"> </w:t>
      </w:r>
      <w:r w:rsidRPr="00BD4EFC">
        <w:rPr>
          <w:rFonts w:ascii="Narkisim" w:hAnsi="Narkisim" w:cs="Narkisim" w:hint="cs"/>
          <w:sz w:val="24"/>
          <w:szCs w:val="24"/>
          <w:rtl/>
        </w:rPr>
        <w:t>במוצר</w:t>
      </w:r>
      <w:r w:rsidRPr="00BD4EFC">
        <w:rPr>
          <w:rFonts w:ascii="Narkisim" w:hAnsi="Narkisim" w:cs="Narkisim"/>
          <w:sz w:val="24"/>
          <w:szCs w:val="24"/>
          <w:rtl/>
        </w:rPr>
        <w:t xml:space="preserve"> - </w:t>
      </w:r>
      <w:r w:rsidRPr="00BD4EFC">
        <w:rPr>
          <w:rFonts w:ascii="Narkisim" w:hAnsi="Narkisim" w:cs="Narkisim" w:hint="cs"/>
          <w:sz w:val="24"/>
          <w:szCs w:val="24"/>
          <w:rtl/>
        </w:rPr>
        <w:t>כיסוי</w:t>
      </w:r>
      <w:r w:rsidRPr="00BD4EFC">
        <w:rPr>
          <w:rFonts w:ascii="Narkisim" w:hAnsi="Narkisim" w:cs="Narkisim"/>
          <w:sz w:val="24"/>
          <w:szCs w:val="24"/>
          <w:rtl/>
        </w:rPr>
        <w:t xml:space="preserve"> </w:t>
      </w:r>
      <w:r w:rsidRPr="00BD4EFC">
        <w:rPr>
          <w:rFonts w:ascii="Narkisim" w:hAnsi="Narkisim" w:cs="Narkisim" w:hint="cs"/>
          <w:sz w:val="24"/>
          <w:szCs w:val="24"/>
          <w:rtl/>
        </w:rPr>
        <w:t>בגין</w:t>
      </w:r>
      <w:r w:rsidRPr="00BD4EFC">
        <w:rPr>
          <w:rFonts w:ascii="Narkisim" w:hAnsi="Narkisim" w:cs="Narkisim"/>
          <w:sz w:val="24"/>
          <w:szCs w:val="24"/>
          <w:rtl/>
        </w:rPr>
        <w:t xml:space="preserve"> </w:t>
      </w:r>
      <w:r w:rsidRPr="00BD4EFC">
        <w:rPr>
          <w:rFonts w:ascii="Narkisim" w:hAnsi="Narkisim" w:cs="Narkisim" w:hint="cs"/>
          <w:sz w:val="24"/>
          <w:szCs w:val="24"/>
          <w:rtl/>
        </w:rPr>
        <w:t>נזקים</w:t>
      </w:r>
      <w:r w:rsidRPr="00BD4EFC">
        <w:rPr>
          <w:rFonts w:ascii="Narkisim" w:hAnsi="Narkisim" w:cs="Narkisim"/>
          <w:sz w:val="24"/>
          <w:szCs w:val="24"/>
          <w:rtl/>
        </w:rPr>
        <w:t xml:space="preserve"> </w:t>
      </w:r>
      <w:r w:rsidRPr="00BD4EFC">
        <w:rPr>
          <w:rFonts w:ascii="Narkisim" w:hAnsi="Narkisim" w:cs="Narkisim" w:hint="cs"/>
          <w:sz w:val="24"/>
          <w:szCs w:val="24"/>
          <w:rtl/>
        </w:rPr>
        <w:t>ייגרמו</w:t>
      </w:r>
      <w:r w:rsidRPr="00BD4EFC">
        <w:rPr>
          <w:rFonts w:ascii="Narkisim" w:hAnsi="Narkisim" w:cs="Narkisim"/>
          <w:sz w:val="24"/>
          <w:szCs w:val="24"/>
          <w:rtl/>
        </w:rPr>
        <w:t xml:space="preserve"> </w:t>
      </w:r>
      <w:r w:rsidRPr="00BD4EFC">
        <w:rPr>
          <w:rFonts w:ascii="Narkisim" w:hAnsi="Narkisim" w:cs="Narkisim" w:hint="cs"/>
          <w:sz w:val="24"/>
          <w:szCs w:val="24"/>
          <w:rtl/>
        </w:rPr>
        <w:t>בקשר</w:t>
      </w:r>
      <w:r w:rsidRPr="00BD4EFC">
        <w:rPr>
          <w:rFonts w:ascii="Narkisim" w:hAnsi="Narkisim" w:cs="Narkisim"/>
          <w:sz w:val="24"/>
          <w:szCs w:val="24"/>
          <w:rtl/>
        </w:rPr>
        <w:t xml:space="preserve"> </w:t>
      </w:r>
      <w:r w:rsidRPr="00BD4EFC">
        <w:rPr>
          <w:rFonts w:ascii="Narkisim" w:hAnsi="Narkisim" w:cs="Narkisim" w:hint="cs"/>
          <w:sz w:val="24"/>
          <w:szCs w:val="24"/>
          <w:rtl/>
        </w:rPr>
        <w:t>עם</w:t>
      </w:r>
      <w:r w:rsidRPr="00BD4EFC">
        <w:rPr>
          <w:rFonts w:ascii="Narkisim" w:hAnsi="Narkisim" w:cs="Narkisim"/>
          <w:sz w:val="24"/>
          <w:szCs w:val="24"/>
          <w:rtl/>
        </w:rPr>
        <w:t xml:space="preserve"> </w:t>
      </w:r>
      <w:r w:rsidRPr="00BD4EFC">
        <w:rPr>
          <w:rFonts w:ascii="Narkisim" w:hAnsi="Narkisim" w:cs="Narkisim" w:hint="cs"/>
          <w:sz w:val="24"/>
          <w:szCs w:val="24"/>
          <w:rtl/>
        </w:rPr>
        <w:t>מוצרים</w:t>
      </w:r>
      <w:r w:rsidRPr="00BD4EFC">
        <w:rPr>
          <w:rFonts w:ascii="Narkisim" w:hAnsi="Narkisim" w:cs="Narkisim"/>
          <w:sz w:val="24"/>
          <w:szCs w:val="24"/>
          <w:rtl/>
        </w:rPr>
        <w:t xml:space="preserve"> </w:t>
      </w:r>
      <w:r w:rsidRPr="00BD4EFC">
        <w:rPr>
          <w:rFonts w:ascii="Narkisim" w:hAnsi="Narkisim" w:cs="Narkisim" w:hint="cs"/>
          <w:sz w:val="24"/>
          <w:szCs w:val="24"/>
          <w:rtl/>
        </w:rPr>
        <w:t>שיוצרו</w:t>
      </w:r>
      <w:r w:rsidRPr="00BD4EFC">
        <w:rPr>
          <w:rFonts w:ascii="Narkisim" w:hAnsi="Narkisim" w:cs="Narkisim"/>
          <w:sz w:val="24"/>
          <w:szCs w:val="24"/>
          <w:rtl/>
        </w:rPr>
        <w:t xml:space="preserve">, </w:t>
      </w:r>
      <w:r w:rsidRPr="00BD4EFC">
        <w:rPr>
          <w:rFonts w:ascii="Narkisim" w:hAnsi="Narkisim" w:cs="Narkisim" w:hint="cs"/>
          <w:sz w:val="24"/>
          <w:szCs w:val="24"/>
          <w:rtl/>
        </w:rPr>
        <w:t>פותחו</w:t>
      </w:r>
      <w:r w:rsidRPr="00BD4EFC">
        <w:rPr>
          <w:rFonts w:ascii="Narkisim" w:hAnsi="Narkisim" w:cs="Narkisim"/>
          <w:sz w:val="24"/>
          <w:szCs w:val="24"/>
          <w:rtl/>
        </w:rPr>
        <w:t xml:space="preserve">, </w:t>
      </w:r>
      <w:r w:rsidRPr="00BD4EFC">
        <w:rPr>
          <w:rFonts w:ascii="Narkisim" w:hAnsi="Narkisim" w:cs="Narkisim" w:hint="cs"/>
          <w:sz w:val="24"/>
          <w:szCs w:val="24"/>
          <w:rtl/>
        </w:rPr>
        <w:t>הורכבו</w:t>
      </w:r>
      <w:r w:rsidRPr="00BD4EFC">
        <w:rPr>
          <w:rFonts w:ascii="Narkisim" w:hAnsi="Narkisim" w:cs="Narkisim"/>
          <w:sz w:val="24"/>
          <w:szCs w:val="24"/>
          <w:rtl/>
        </w:rPr>
        <w:t xml:space="preserve">, </w:t>
      </w:r>
      <w:r w:rsidRPr="00BD4EFC">
        <w:rPr>
          <w:rFonts w:ascii="Narkisim" w:hAnsi="Narkisim" w:cs="Narkisim" w:hint="cs"/>
          <w:sz w:val="24"/>
          <w:szCs w:val="24"/>
          <w:rtl/>
        </w:rPr>
        <w:t>תוקנו</w:t>
      </w:r>
      <w:r w:rsidRPr="00BD4EFC">
        <w:rPr>
          <w:rFonts w:ascii="Narkisim" w:hAnsi="Narkisim" w:cs="Narkisim"/>
          <w:sz w:val="24"/>
          <w:szCs w:val="24"/>
          <w:rtl/>
        </w:rPr>
        <w:t xml:space="preserve">, </w:t>
      </w:r>
      <w:r w:rsidRPr="00BD4EFC">
        <w:rPr>
          <w:rFonts w:ascii="Narkisim" w:hAnsi="Narkisim" w:cs="Narkisim" w:hint="cs"/>
          <w:sz w:val="24"/>
          <w:szCs w:val="24"/>
          <w:rtl/>
        </w:rPr>
        <w:t>סופקו</w:t>
      </w:r>
      <w:r w:rsidRPr="00BD4EFC">
        <w:rPr>
          <w:rFonts w:ascii="Narkisim" w:hAnsi="Narkisim" w:cs="Narkisim"/>
          <w:sz w:val="24"/>
          <w:szCs w:val="24"/>
          <w:rtl/>
        </w:rPr>
        <w:t xml:space="preserve">, </w:t>
      </w:r>
      <w:r w:rsidRPr="00BD4EFC">
        <w:rPr>
          <w:rFonts w:ascii="Narkisim" w:hAnsi="Narkisim" w:cs="Narkisim" w:hint="cs"/>
          <w:sz w:val="24"/>
          <w:szCs w:val="24"/>
          <w:rtl/>
        </w:rPr>
        <w:t>נמכרו</w:t>
      </w:r>
      <w:r w:rsidRPr="00BD4EFC">
        <w:rPr>
          <w:rFonts w:ascii="Narkisim" w:hAnsi="Narkisim" w:cs="Narkisim"/>
          <w:sz w:val="24"/>
          <w:szCs w:val="24"/>
          <w:rtl/>
        </w:rPr>
        <w:t xml:space="preserve">, </w:t>
      </w:r>
      <w:r w:rsidRPr="00BD4EFC">
        <w:rPr>
          <w:rFonts w:ascii="Narkisim" w:hAnsi="Narkisim" w:cs="Narkisim" w:hint="cs"/>
          <w:sz w:val="24"/>
          <w:szCs w:val="24"/>
          <w:rtl/>
        </w:rPr>
        <w:t>הופצו</w:t>
      </w:r>
      <w:r w:rsidRPr="00BD4EFC">
        <w:rPr>
          <w:rFonts w:ascii="Narkisim" w:hAnsi="Narkisim" w:cs="Narkisim"/>
          <w:sz w:val="24"/>
          <w:szCs w:val="24"/>
          <w:rtl/>
        </w:rPr>
        <w:t xml:space="preserve"> </w:t>
      </w:r>
      <w:r w:rsidRPr="00BD4EFC">
        <w:rPr>
          <w:rFonts w:ascii="Narkisim" w:hAnsi="Narkisim" w:cs="Narkisim" w:hint="cs"/>
          <w:sz w:val="24"/>
          <w:szCs w:val="24"/>
          <w:rtl/>
        </w:rPr>
        <w:t>או</w:t>
      </w:r>
      <w:r w:rsidRPr="00BD4EFC">
        <w:rPr>
          <w:rFonts w:ascii="Narkisim" w:hAnsi="Narkisim" w:cs="Narkisim"/>
          <w:sz w:val="24"/>
          <w:szCs w:val="24"/>
          <w:rtl/>
        </w:rPr>
        <w:t xml:space="preserve"> </w:t>
      </w:r>
      <w:r w:rsidRPr="00BD4EFC">
        <w:rPr>
          <w:rFonts w:ascii="Narkisim" w:hAnsi="Narkisim" w:cs="Narkisim" w:hint="cs"/>
          <w:sz w:val="24"/>
          <w:szCs w:val="24"/>
          <w:rtl/>
        </w:rPr>
        <w:t>טופלו</w:t>
      </w:r>
      <w:r w:rsidRPr="00BD4EFC">
        <w:rPr>
          <w:rFonts w:ascii="Narkisim" w:hAnsi="Narkisim" w:cs="Narkisim"/>
          <w:sz w:val="24"/>
          <w:szCs w:val="24"/>
          <w:rtl/>
        </w:rPr>
        <w:t xml:space="preserve"> </w:t>
      </w:r>
      <w:r w:rsidRPr="00BD4EFC">
        <w:rPr>
          <w:rFonts w:ascii="Narkisim" w:hAnsi="Narkisim" w:cs="Narkisim" w:hint="cs"/>
          <w:sz w:val="24"/>
          <w:szCs w:val="24"/>
          <w:rtl/>
        </w:rPr>
        <w:t>בכל</w:t>
      </w:r>
      <w:r w:rsidRPr="00BD4EFC">
        <w:rPr>
          <w:rFonts w:ascii="Narkisim" w:hAnsi="Narkisim" w:cs="Narkisim"/>
          <w:sz w:val="24"/>
          <w:szCs w:val="24"/>
          <w:rtl/>
        </w:rPr>
        <w:t xml:space="preserve"> </w:t>
      </w:r>
      <w:r w:rsidRPr="00BD4EFC">
        <w:rPr>
          <w:rFonts w:ascii="Narkisim" w:hAnsi="Narkisim" w:cs="Narkisim" w:hint="cs"/>
          <w:sz w:val="24"/>
          <w:szCs w:val="24"/>
          <w:rtl/>
        </w:rPr>
        <w:t>דרך</w:t>
      </w:r>
      <w:r w:rsidRPr="00BD4EFC">
        <w:rPr>
          <w:rFonts w:ascii="Narkisim" w:hAnsi="Narkisim" w:cs="Narkisim"/>
          <w:sz w:val="24"/>
          <w:szCs w:val="24"/>
          <w:rtl/>
        </w:rPr>
        <w:t xml:space="preserve"> </w:t>
      </w:r>
      <w:r w:rsidRPr="00BD4EFC">
        <w:rPr>
          <w:rFonts w:ascii="Narkisim" w:hAnsi="Narkisim" w:cs="Narkisim" w:hint="cs"/>
          <w:sz w:val="24"/>
          <w:szCs w:val="24"/>
          <w:rtl/>
        </w:rPr>
        <w:t>אחרת</w:t>
      </w:r>
      <w:r w:rsidRPr="00BD4EFC">
        <w:rPr>
          <w:rFonts w:ascii="Narkisim" w:hAnsi="Narkisim" w:cs="Narkisim"/>
          <w:sz w:val="24"/>
          <w:szCs w:val="24"/>
          <w:rtl/>
        </w:rPr>
        <w:t xml:space="preserve"> </w:t>
      </w:r>
      <w:r w:rsidRPr="00BD4EFC">
        <w:rPr>
          <w:rFonts w:ascii="Narkisim" w:hAnsi="Narkisim" w:cs="Narkisim" w:hint="cs"/>
          <w:sz w:val="24"/>
          <w:szCs w:val="24"/>
          <w:rtl/>
        </w:rPr>
        <w:t>על</w:t>
      </w:r>
      <w:r w:rsidRPr="00BD4EFC">
        <w:rPr>
          <w:rFonts w:ascii="Narkisim" w:hAnsi="Narkisim" w:cs="Narkisim"/>
          <w:sz w:val="24"/>
          <w:szCs w:val="24"/>
          <w:rtl/>
        </w:rPr>
        <w:t xml:space="preserve"> </w:t>
      </w:r>
      <w:r w:rsidRPr="00BD4EFC">
        <w:rPr>
          <w:rFonts w:ascii="Narkisim" w:hAnsi="Narkisim" w:cs="Narkisim" w:hint="cs"/>
          <w:sz w:val="24"/>
          <w:szCs w:val="24"/>
          <w:rtl/>
        </w:rPr>
        <w:t>ידי</w:t>
      </w:r>
      <w:r w:rsidRPr="00BD4EFC">
        <w:rPr>
          <w:rFonts w:ascii="Narkisim" w:hAnsi="Narkisim" w:cs="Narkisim"/>
          <w:sz w:val="24"/>
          <w:szCs w:val="24"/>
          <w:rtl/>
        </w:rPr>
        <w:t xml:space="preserve">  </w:t>
      </w:r>
      <w:r w:rsidRPr="00BD4EFC">
        <w:rPr>
          <w:rFonts w:ascii="Narkisim" w:hAnsi="Narkisim" w:cs="Narkisim" w:hint="cs"/>
          <w:sz w:val="24"/>
          <w:szCs w:val="24"/>
          <w:rtl/>
        </w:rPr>
        <w:t>הספק</w:t>
      </w:r>
      <w:r w:rsidRPr="00BD4EFC">
        <w:rPr>
          <w:rFonts w:ascii="Narkisim" w:hAnsi="Narkisim" w:cs="Narkisim"/>
          <w:sz w:val="24"/>
          <w:szCs w:val="24"/>
          <w:rtl/>
        </w:rPr>
        <w:t xml:space="preserve"> </w:t>
      </w:r>
      <w:r w:rsidRPr="00BD4EFC">
        <w:rPr>
          <w:rFonts w:ascii="Narkisim" w:hAnsi="Narkisim" w:cs="Narkisim" w:hint="cs"/>
          <w:sz w:val="24"/>
          <w:szCs w:val="24"/>
          <w:rtl/>
        </w:rPr>
        <w:t>או</w:t>
      </w:r>
      <w:r w:rsidRPr="00BD4EFC">
        <w:rPr>
          <w:rFonts w:ascii="Narkisim" w:hAnsi="Narkisim" w:cs="Narkisim"/>
          <w:sz w:val="24"/>
          <w:szCs w:val="24"/>
          <w:rtl/>
        </w:rPr>
        <w:t xml:space="preserve"> </w:t>
      </w:r>
      <w:r w:rsidRPr="00BD4EFC">
        <w:rPr>
          <w:rFonts w:ascii="Narkisim" w:hAnsi="Narkisim" w:cs="Narkisim" w:hint="cs"/>
          <w:sz w:val="24"/>
          <w:szCs w:val="24"/>
          <w:rtl/>
        </w:rPr>
        <w:t>מי</w:t>
      </w:r>
      <w:r w:rsidRPr="00BD4EFC">
        <w:rPr>
          <w:rFonts w:ascii="Narkisim" w:hAnsi="Narkisim" w:cs="Narkisim"/>
          <w:sz w:val="24"/>
          <w:szCs w:val="24"/>
          <w:rtl/>
        </w:rPr>
        <w:t xml:space="preserve"> </w:t>
      </w:r>
      <w:r w:rsidRPr="00BD4EFC">
        <w:rPr>
          <w:rFonts w:ascii="Narkisim" w:hAnsi="Narkisim" w:cs="Narkisim" w:hint="cs"/>
          <w:sz w:val="24"/>
          <w:szCs w:val="24"/>
          <w:rtl/>
        </w:rPr>
        <w:t>מטעמו</w:t>
      </w:r>
      <w:r w:rsidRPr="00BD4EFC">
        <w:rPr>
          <w:rFonts w:ascii="Narkisim" w:hAnsi="Narkisim" w:cs="Narkisim"/>
          <w:sz w:val="24"/>
          <w:szCs w:val="24"/>
          <w:rtl/>
        </w:rPr>
        <w:t xml:space="preserve">;      </w:t>
      </w:r>
    </w:p>
    <w:p w:rsidR="00BD4EFC" w:rsidRPr="00BD4EFC" w:rsidRDefault="00BD4EFC" w:rsidP="00BD4EFC">
      <w:pPr>
        <w:pStyle w:val="afffffb"/>
        <w:jc w:val="both"/>
        <w:rPr>
          <w:rFonts w:ascii="Narkisim" w:hAnsi="Narkisim" w:cs="Narkisim"/>
          <w:sz w:val="24"/>
          <w:szCs w:val="24"/>
          <w:rtl/>
        </w:rPr>
      </w:pPr>
    </w:p>
    <w:p w:rsidR="00BD4EFC" w:rsidRPr="00BD4EFC" w:rsidRDefault="00BD4EFC" w:rsidP="00BD4EFC">
      <w:pPr>
        <w:pStyle w:val="afffffb"/>
        <w:jc w:val="both"/>
        <w:rPr>
          <w:rFonts w:ascii="Narkisim" w:hAnsi="Narkisim" w:cs="Narkisim"/>
          <w:sz w:val="24"/>
          <w:szCs w:val="24"/>
          <w:rtl/>
        </w:rPr>
      </w:pPr>
      <w:r w:rsidRPr="00BD4EFC">
        <w:rPr>
          <w:rFonts w:ascii="Narkisim" w:hAnsi="Narkisim" w:cs="Narkisim"/>
          <w:sz w:val="24"/>
          <w:szCs w:val="24"/>
          <w:rtl/>
        </w:rPr>
        <w:t xml:space="preserve">      (</w:t>
      </w:r>
      <w:r w:rsidRPr="00BD4EFC">
        <w:rPr>
          <w:rFonts w:ascii="Narkisim" w:hAnsi="Narkisim" w:cs="Narkisim" w:hint="cs"/>
          <w:sz w:val="24"/>
          <w:szCs w:val="24"/>
          <w:rtl/>
        </w:rPr>
        <w:t>ג</w:t>
      </w:r>
      <w:r w:rsidRPr="00BD4EFC">
        <w:rPr>
          <w:rFonts w:ascii="Narkisim" w:hAnsi="Narkisim" w:cs="Narkisim"/>
          <w:sz w:val="24"/>
          <w:szCs w:val="24"/>
          <w:rtl/>
        </w:rPr>
        <w:t xml:space="preserve">). </w:t>
      </w:r>
      <w:r w:rsidRPr="00BD4EFC">
        <w:rPr>
          <w:rFonts w:ascii="Narkisim" w:hAnsi="Narkisim" w:cs="Narkisim" w:hint="cs"/>
          <w:sz w:val="24"/>
          <w:szCs w:val="24"/>
          <w:rtl/>
        </w:rPr>
        <w:t>פעילות</w:t>
      </w:r>
      <w:r w:rsidRPr="00BD4EFC">
        <w:rPr>
          <w:rFonts w:ascii="Narkisim" w:hAnsi="Narkisim" w:cs="Narkisim"/>
          <w:sz w:val="24"/>
          <w:szCs w:val="24"/>
          <w:rtl/>
        </w:rPr>
        <w:t xml:space="preserve"> </w:t>
      </w:r>
      <w:r w:rsidRPr="00BD4EFC">
        <w:rPr>
          <w:rFonts w:ascii="Narkisim" w:hAnsi="Narkisim" w:cs="Narkisim" w:hint="cs"/>
          <w:sz w:val="24"/>
          <w:szCs w:val="24"/>
          <w:rtl/>
        </w:rPr>
        <w:t>הספק</w:t>
      </w:r>
      <w:r w:rsidRPr="00BD4EFC">
        <w:rPr>
          <w:rFonts w:ascii="Narkisim" w:hAnsi="Narkisim" w:cs="Narkisim"/>
          <w:sz w:val="24"/>
          <w:szCs w:val="24"/>
          <w:rtl/>
        </w:rPr>
        <w:t xml:space="preserve">, </w:t>
      </w:r>
      <w:r w:rsidRPr="00BD4EFC">
        <w:rPr>
          <w:rFonts w:ascii="Narkisim" w:hAnsi="Narkisim" w:cs="Narkisim" w:hint="cs"/>
          <w:sz w:val="24"/>
          <w:szCs w:val="24"/>
          <w:rtl/>
        </w:rPr>
        <w:t>עובדיו</w:t>
      </w:r>
      <w:r w:rsidRPr="00BD4EFC">
        <w:rPr>
          <w:rFonts w:ascii="Narkisim" w:hAnsi="Narkisim" w:cs="Narkisim"/>
          <w:sz w:val="24"/>
          <w:szCs w:val="24"/>
          <w:rtl/>
        </w:rPr>
        <w:t xml:space="preserve"> </w:t>
      </w:r>
      <w:r w:rsidRPr="00BD4EFC">
        <w:rPr>
          <w:rFonts w:ascii="Narkisim" w:hAnsi="Narkisim" w:cs="Narkisim" w:hint="cs"/>
          <w:sz w:val="24"/>
          <w:szCs w:val="24"/>
          <w:rtl/>
        </w:rPr>
        <w:t>ובגין</w:t>
      </w:r>
      <w:r w:rsidRPr="00BD4EFC">
        <w:rPr>
          <w:rFonts w:ascii="Narkisim" w:hAnsi="Narkisim" w:cs="Narkisim"/>
          <w:sz w:val="24"/>
          <w:szCs w:val="24"/>
          <w:rtl/>
        </w:rPr>
        <w:t xml:space="preserve"> </w:t>
      </w:r>
      <w:r w:rsidRPr="00BD4EFC">
        <w:rPr>
          <w:rFonts w:ascii="Narkisim" w:hAnsi="Narkisim" w:cs="Narkisim" w:hint="cs"/>
          <w:sz w:val="24"/>
          <w:szCs w:val="24"/>
          <w:rtl/>
        </w:rPr>
        <w:t>כל</w:t>
      </w:r>
      <w:r w:rsidRPr="00BD4EFC">
        <w:rPr>
          <w:rFonts w:ascii="Narkisim" w:hAnsi="Narkisim" w:cs="Narkisim"/>
          <w:sz w:val="24"/>
          <w:szCs w:val="24"/>
          <w:rtl/>
        </w:rPr>
        <w:t xml:space="preserve"> </w:t>
      </w:r>
      <w:r w:rsidRPr="00BD4EFC">
        <w:rPr>
          <w:rFonts w:ascii="Narkisim" w:hAnsi="Narkisim" w:cs="Narkisim" w:hint="cs"/>
          <w:sz w:val="24"/>
          <w:szCs w:val="24"/>
          <w:rtl/>
        </w:rPr>
        <w:t>הפועלים</w:t>
      </w:r>
      <w:r w:rsidRPr="00BD4EFC">
        <w:rPr>
          <w:rFonts w:ascii="Narkisim" w:hAnsi="Narkisim" w:cs="Narkisim"/>
          <w:sz w:val="24"/>
          <w:szCs w:val="24"/>
          <w:rtl/>
        </w:rPr>
        <w:t xml:space="preserve"> </w:t>
      </w:r>
      <w:r w:rsidRPr="00BD4EFC">
        <w:rPr>
          <w:rFonts w:ascii="Narkisim" w:hAnsi="Narkisim" w:cs="Narkisim" w:hint="cs"/>
          <w:sz w:val="24"/>
          <w:szCs w:val="24"/>
          <w:rtl/>
        </w:rPr>
        <w:t>מטעמו</w:t>
      </w:r>
      <w:r w:rsidRPr="00BD4EFC">
        <w:rPr>
          <w:rFonts w:ascii="Narkisim" w:hAnsi="Narkisim" w:cs="Narkisim"/>
          <w:sz w:val="24"/>
          <w:szCs w:val="24"/>
          <w:rtl/>
        </w:rPr>
        <w:t xml:space="preserve"> </w:t>
      </w:r>
      <w:r w:rsidRPr="00BD4EFC">
        <w:rPr>
          <w:rFonts w:ascii="Narkisim" w:hAnsi="Narkisim" w:cs="Narkisim" w:hint="cs"/>
          <w:sz w:val="24"/>
          <w:szCs w:val="24"/>
          <w:rtl/>
        </w:rPr>
        <w:t>כולל</w:t>
      </w:r>
      <w:r w:rsidRPr="00BD4EFC">
        <w:rPr>
          <w:rFonts w:ascii="Narkisim" w:hAnsi="Narkisim" w:cs="Narkisim"/>
          <w:sz w:val="24"/>
          <w:szCs w:val="24"/>
          <w:rtl/>
        </w:rPr>
        <w:t xml:space="preserve"> </w:t>
      </w:r>
      <w:r w:rsidRPr="00BD4EFC">
        <w:rPr>
          <w:rFonts w:ascii="Narkisim" w:hAnsi="Narkisim" w:cs="Narkisim" w:hint="cs"/>
          <w:sz w:val="24"/>
          <w:szCs w:val="24"/>
          <w:rtl/>
        </w:rPr>
        <w:t>בגין</w:t>
      </w:r>
      <w:r w:rsidRPr="00BD4EFC">
        <w:rPr>
          <w:rFonts w:ascii="Narkisim" w:hAnsi="Narkisim" w:cs="Narkisim"/>
          <w:sz w:val="24"/>
          <w:szCs w:val="24"/>
          <w:rtl/>
        </w:rPr>
        <w:t xml:space="preserve"> </w:t>
      </w:r>
      <w:r w:rsidRPr="00BD4EFC">
        <w:rPr>
          <w:rFonts w:ascii="Narkisim" w:hAnsi="Narkisim" w:cs="Narkisim" w:hint="cs"/>
          <w:sz w:val="24"/>
          <w:szCs w:val="24"/>
          <w:rtl/>
        </w:rPr>
        <w:t>שירותי</w:t>
      </w:r>
      <w:r w:rsidRPr="00BD4EFC">
        <w:rPr>
          <w:rFonts w:ascii="Narkisim" w:hAnsi="Narkisim" w:cs="Narkisim"/>
          <w:sz w:val="24"/>
          <w:szCs w:val="24"/>
          <w:rtl/>
        </w:rPr>
        <w:t xml:space="preserve"> </w:t>
      </w:r>
      <w:r w:rsidRPr="00BD4EFC">
        <w:rPr>
          <w:rFonts w:ascii="Narkisim" w:hAnsi="Narkisim" w:cs="Narkisim" w:hint="cs"/>
          <w:sz w:val="24"/>
          <w:szCs w:val="24"/>
          <w:rtl/>
        </w:rPr>
        <w:t>ניטור</w:t>
      </w:r>
      <w:r w:rsidRPr="00BD4EFC">
        <w:rPr>
          <w:rFonts w:ascii="Narkisim" w:hAnsi="Narkisim" w:cs="Narkisim"/>
          <w:sz w:val="24"/>
          <w:szCs w:val="24"/>
          <w:rtl/>
        </w:rPr>
        <w:t xml:space="preserve"> </w:t>
      </w:r>
      <w:r w:rsidRPr="00BD4EFC">
        <w:rPr>
          <w:rFonts w:ascii="Narkisim" w:hAnsi="Narkisim" w:cs="Narkisim" w:hint="cs"/>
          <w:sz w:val="24"/>
          <w:szCs w:val="24"/>
          <w:rtl/>
        </w:rPr>
        <w:t>וניתוח</w:t>
      </w:r>
      <w:r w:rsidRPr="00BD4EFC">
        <w:rPr>
          <w:rFonts w:ascii="Narkisim" w:hAnsi="Narkisim" w:cs="Narkisim"/>
          <w:sz w:val="24"/>
          <w:szCs w:val="24"/>
          <w:rtl/>
        </w:rPr>
        <w:t xml:space="preserve"> </w:t>
      </w:r>
      <w:r w:rsidRPr="00BD4EFC">
        <w:rPr>
          <w:rFonts w:ascii="Narkisim" w:hAnsi="Narkisim" w:cs="Narkisim" w:hint="cs"/>
          <w:sz w:val="24"/>
          <w:szCs w:val="24"/>
          <w:rtl/>
        </w:rPr>
        <w:t>מידע</w:t>
      </w:r>
      <w:r w:rsidRPr="00BD4EFC">
        <w:rPr>
          <w:rFonts w:ascii="Narkisim" w:hAnsi="Narkisim" w:cs="Narkisim"/>
          <w:sz w:val="24"/>
          <w:szCs w:val="24"/>
          <w:rtl/>
        </w:rPr>
        <w:t xml:space="preserve"> </w:t>
      </w:r>
      <w:r>
        <w:rPr>
          <w:rFonts w:ascii="Narkisim" w:hAnsi="Narkisim" w:cs="Narkisim" w:hint="cs"/>
          <w:sz w:val="24"/>
          <w:szCs w:val="24"/>
          <w:rtl/>
        </w:rPr>
        <w:t>ב</w:t>
      </w:r>
      <w:r w:rsidRPr="00BD4EFC">
        <w:rPr>
          <w:rFonts w:ascii="Narkisim" w:hAnsi="Narkisim" w:cs="Narkisim" w:hint="cs"/>
          <w:sz w:val="24"/>
          <w:szCs w:val="24"/>
          <w:rtl/>
        </w:rPr>
        <w:t>רשת</w:t>
      </w:r>
      <w:r w:rsidRPr="00BD4EFC">
        <w:rPr>
          <w:rFonts w:ascii="Narkisim" w:hAnsi="Narkisim" w:cs="Narkisim"/>
          <w:sz w:val="24"/>
          <w:szCs w:val="24"/>
          <w:rtl/>
        </w:rPr>
        <w:t xml:space="preserve">  </w:t>
      </w:r>
      <w:r w:rsidRPr="00BD4EFC">
        <w:rPr>
          <w:rFonts w:ascii="Narkisim" w:hAnsi="Narkisim" w:cs="Narkisim" w:hint="cs"/>
          <w:sz w:val="24"/>
          <w:szCs w:val="24"/>
          <w:rtl/>
        </w:rPr>
        <w:t>עבור</w:t>
      </w:r>
      <w:r w:rsidRPr="00BD4EFC">
        <w:rPr>
          <w:rFonts w:ascii="Narkisim" w:hAnsi="Narkisim" w:cs="Narkisim"/>
          <w:sz w:val="24"/>
          <w:szCs w:val="24"/>
          <w:rtl/>
        </w:rPr>
        <w:t xml:space="preserve"> </w:t>
      </w:r>
      <w:r w:rsidRPr="00BD4EFC">
        <w:rPr>
          <w:rFonts w:ascii="Narkisim" w:hAnsi="Narkisim" w:cs="Narkisim" w:hint="cs"/>
          <w:sz w:val="24"/>
          <w:szCs w:val="24"/>
          <w:rtl/>
        </w:rPr>
        <w:t>משרדי</w:t>
      </w:r>
      <w:r w:rsidRPr="00BD4EFC">
        <w:rPr>
          <w:rFonts w:ascii="Narkisim" w:hAnsi="Narkisim" w:cs="Narkisim"/>
          <w:sz w:val="24"/>
          <w:szCs w:val="24"/>
          <w:rtl/>
        </w:rPr>
        <w:t xml:space="preserve"> </w:t>
      </w:r>
      <w:r w:rsidRPr="00BD4EFC">
        <w:rPr>
          <w:rFonts w:ascii="Narkisim" w:hAnsi="Narkisim" w:cs="Narkisim" w:hint="cs"/>
          <w:sz w:val="24"/>
          <w:szCs w:val="24"/>
          <w:rtl/>
        </w:rPr>
        <w:t>הממשלה</w:t>
      </w:r>
      <w:r w:rsidRPr="00BD4EFC">
        <w:rPr>
          <w:rFonts w:ascii="Narkisim" w:hAnsi="Narkisim" w:cs="Narkisim"/>
          <w:sz w:val="24"/>
          <w:szCs w:val="24"/>
          <w:rtl/>
        </w:rPr>
        <w:t xml:space="preserve"> </w:t>
      </w:r>
      <w:r w:rsidRPr="00BD4EFC">
        <w:rPr>
          <w:rFonts w:ascii="Narkisim" w:hAnsi="Narkisim" w:cs="Narkisim" w:hint="cs"/>
          <w:sz w:val="24"/>
          <w:szCs w:val="24"/>
          <w:rtl/>
        </w:rPr>
        <w:t>כולל</w:t>
      </w:r>
      <w:r w:rsidRPr="00BD4EFC">
        <w:rPr>
          <w:rFonts w:ascii="Narkisim" w:hAnsi="Narkisim" w:cs="Narkisim"/>
          <w:sz w:val="24"/>
          <w:szCs w:val="24"/>
          <w:rtl/>
        </w:rPr>
        <w:t xml:space="preserve"> </w:t>
      </w:r>
      <w:r w:rsidRPr="00BD4EFC">
        <w:rPr>
          <w:rFonts w:ascii="Narkisim" w:hAnsi="Narkisim" w:cs="Narkisim" w:hint="cs"/>
          <w:sz w:val="24"/>
          <w:szCs w:val="24"/>
          <w:rtl/>
        </w:rPr>
        <w:t>תוכנה</w:t>
      </w:r>
      <w:r w:rsidRPr="00BD4EFC">
        <w:rPr>
          <w:rFonts w:ascii="Narkisim" w:hAnsi="Narkisim" w:cs="Narkisim"/>
          <w:sz w:val="24"/>
          <w:szCs w:val="24"/>
          <w:rtl/>
        </w:rPr>
        <w:t xml:space="preserve">, </w:t>
      </w:r>
      <w:r w:rsidRPr="00BD4EFC">
        <w:rPr>
          <w:rFonts w:ascii="Narkisim" w:hAnsi="Narkisim" w:cs="Narkisim" w:hint="cs"/>
          <w:sz w:val="24"/>
          <w:szCs w:val="24"/>
          <w:rtl/>
        </w:rPr>
        <w:t>הקמה</w:t>
      </w:r>
      <w:r w:rsidRPr="00BD4EFC">
        <w:rPr>
          <w:rFonts w:ascii="Narkisim" w:hAnsi="Narkisim" w:cs="Narkisim"/>
          <w:sz w:val="24"/>
          <w:szCs w:val="24"/>
          <w:rtl/>
        </w:rPr>
        <w:t xml:space="preserve">, </w:t>
      </w:r>
      <w:r w:rsidRPr="00BD4EFC">
        <w:rPr>
          <w:rFonts w:ascii="Narkisim" w:hAnsi="Narkisim" w:cs="Narkisim" w:hint="cs"/>
          <w:sz w:val="24"/>
          <w:szCs w:val="24"/>
          <w:rtl/>
        </w:rPr>
        <w:t>התקנה</w:t>
      </w:r>
      <w:r w:rsidRPr="00BD4EFC">
        <w:rPr>
          <w:rFonts w:ascii="Narkisim" w:hAnsi="Narkisim" w:cs="Narkisim"/>
          <w:sz w:val="24"/>
          <w:szCs w:val="24"/>
          <w:rtl/>
        </w:rPr>
        <w:t xml:space="preserve">, </w:t>
      </w:r>
      <w:r w:rsidRPr="00BD4EFC">
        <w:rPr>
          <w:rFonts w:ascii="Narkisim" w:hAnsi="Narkisim" w:cs="Narkisim" w:hint="cs"/>
          <w:sz w:val="24"/>
          <w:szCs w:val="24"/>
          <w:rtl/>
        </w:rPr>
        <w:t>הפעלה</w:t>
      </w:r>
      <w:r w:rsidRPr="00BD4EFC">
        <w:rPr>
          <w:rFonts w:ascii="Narkisim" w:hAnsi="Narkisim" w:cs="Narkisim"/>
          <w:sz w:val="24"/>
          <w:szCs w:val="24"/>
          <w:rtl/>
        </w:rPr>
        <w:t xml:space="preserve">, </w:t>
      </w:r>
      <w:r w:rsidRPr="00BD4EFC">
        <w:rPr>
          <w:rFonts w:ascii="Narkisim" w:hAnsi="Narkisim" w:cs="Narkisim" w:hint="cs"/>
          <w:sz w:val="24"/>
          <w:szCs w:val="24"/>
          <w:rtl/>
        </w:rPr>
        <w:t>עדכוני</w:t>
      </w:r>
      <w:r w:rsidRPr="00BD4EFC">
        <w:rPr>
          <w:rFonts w:ascii="Narkisim" w:hAnsi="Narkisim" w:cs="Narkisim"/>
          <w:sz w:val="24"/>
          <w:szCs w:val="24"/>
          <w:rtl/>
        </w:rPr>
        <w:t xml:space="preserve"> </w:t>
      </w:r>
      <w:r w:rsidRPr="00BD4EFC">
        <w:rPr>
          <w:rFonts w:ascii="Narkisim" w:hAnsi="Narkisim" w:cs="Narkisim" w:hint="cs"/>
          <w:sz w:val="24"/>
          <w:szCs w:val="24"/>
          <w:rtl/>
        </w:rPr>
        <w:t>תוכנה</w:t>
      </w:r>
      <w:r w:rsidRPr="00BD4EFC">
        <w:rPr>
          <w:rFonts w:ascii="Narkisim" w:hAnsi="Narkisim" w:cs="Narkisim"/>
          <w:sz w:val="24"/>
          <w:szCs w:val="24"/>
          <w:rtl/>
        </w:rPr>
        <w:t xml:space="preserve">, </w:t>
      </w:r>
      <w:r w:rsidRPr="00BD4EFC">
        <w:rPr>
          <w:rFonts w:ascii="Narkisim" w:hAnsi="Narkisim" w:cs="Narkisim" w:hint="cs"/>
          <w:sz w:val="24"/>
          <w:szCs w:val="24"/>
          <w:rtl/>
        </w:rPr>
        <w:t>ניהול</w:t>
      </w:r>
      <w:r w:rsidRPr="00BD4EFC">
        <w:rPr>
          <w:rFonts w:ascii="Narkisim" w:hAnsi="Narkisim" w:cs="Narkisim"/>
          <w:sz w:val="24"/>
          <w:szCs w:val="24"/>
          <w:rtl/>
        </w:rPr>
        <w:t xml:space="preserve"> </w:t>
      </w:r>
      <w:r w:rsidRPr="00BD4EFC">
        <w:rPr>
          <w:rFonts w:ascii="Narkisim" w:hAnsi="Narkisim" w:cs="Narkisim" w:hint="cs"/>
          <w:sz w:val="24"/>
          <w:szCs w:val="24"/>
          <w:rtl/>
        </w:rPr>
        <w:t>הרשאות</w:t>
      </w:r>
      <w:r w:rsidRPr="00BD4EFC">
        <w:rPr>
          <w:rFonts w:ascii="Narkisim" w:hAnsi="Narkisim" w:cs="Narkisim"/>
          <w:sz w:val="24"/>
          <w:szCs w:val="24"/>
          <w:rtl/>
        </w:rPr>
        <w:t xml:space="preserve"> </w:t>
      </w:r>
      <w:r w:rsidRPr="00BD4EFC">
        <w:rPr>
          <w:rFonts w:ascii="Narkisim" w:hAnsi="Narkisim" w:cs="Narkisim" w:hint="cs"/>
          <w:sz w:val="24"/>
          <w:szCs w:val="24"/>
          <w:rtl/>
        </w:rPr>
        <w:t>ומשתמשים</w:t>
      </w:r>
      <w:r w:rsidRPr="00BD4EFC">
        <w:rPr>
          <w:rFonts w:ascii="Narkisim" w:hAnsi="Narkisim" w:cs="Narkisim"/>
          <w:sz w:val="24"/>
          <w:szCs w:val="24"/>
          <w:rtl/>
        </w:rPr>
        <w:t xml:space="preserve">, </w:t>
      </w:r>
      <w:r w:rsidRPr="00BD4EFC">
        <w:rPr>
          <w:rFonts w:ascii="Narkisim" w:hAnsi="Narkisim" w:cs="Narkisim" w:hint="cs"/>
          <w:sz w:val="24"/>
          <w:szCs w:val="24"/>
          <w:rtl/>
        </w:rPr>
        <w:t>גיבוי</w:t>
      </w:r>
      <w:r w:rsidRPr="00BD4EFC">
        <w:rPr>
          <w:rFonts w:ascii="Narkisim" w:hAnsi="Narkisim" w:cs="Narkisim"/>
          <w:sz w:val="24"/>
          <w:szCs w:val="24"/>
          <w:rtl/>
        </w:rPr>
        <w:t xml:space="preserve">, </w:t>
      </w:r>
      <w:r w:rsidRPr="00BD4EFC">
        <w:rPr>
          <w:rFonts w:ascii="Narkisim" w:hAnsi="Narkisim" w:cs="Narkisim" w:hint="cs"/>
          <w:sz w:val="24"/>
          <w:szCs w:val="24"/>
          <w:rtl/>
        </w:rPr>
        <w:t>אבטחת</w:t>
      </w:r>
      <w:r w:rsidRPr="00BD4EFC">
        <w:rPr>
          <w:rFonts w:ascii="Narkisim" w:hAnsi="Narkisim" w:cs="Narkisim"/>
          <w:sz w:val="24"/>
          <w:szCs w:val="24"/>
          <w:rtl/>
        </w:rPr>
        <w:t xml:space="preserve"> </w:t>
      </w:r>
      <w:r w:rsidRPr="00BD4EFC">
        <w:rPr>
          <w:rFonts w:ascii="Narkisim" w:hAnsi="Narkisim" w:cs="Narkisim" w:hint="cs"/>
          <w:sz w:val="24"/>
          <w:szCs w:val="24"/>
          <w:rtl/>
        </w:rPr>
        <w:t>מידע</w:t>
      </w:r>
      <w:r w:rsidRPr="00BD4EFC">
        <w:rPr>
          <w:rFonts w:ascii="Narkisim" w:hAnsi="Narkisim" w:cs="Narkisim"/>
          <w:sz w:val="24"/>
          <w:szCs w:val="24"/>
          <w:rtl/>
        </w:rPr>
        <w:t xml:space="preserve">, </w:t>
      </w:r>
      <w:r w:rsidRPr="00BD4EFC">
        <w:rPr>
          <w:rFonts w:ascii="Narkisim" w:hAnsi="Narkisim" w:cs="Narkisim" w:hint="cs"/>
          <w:sz w:val="24"/>
          <w:szCs w:val="24"/>
          <w:rtl/>
        </w:rPr>
        <w:t>מיפוי</w:t>
      </w:r>
      <w:r w:rsidRPr="00BD4EFC">
        <w:rPr>
          <w:rFonts w:ascii="Narkisim" w:hAnsi="Narkisim" w:cs="Narkisim"/>
          <w:sz w:val="24"/>
          <w:szCs w:val="24"/>
          <w:rtl/>
        </w:rPr>
        <w:t xml:space="preserve"> </w:t>
      </w:r>
      <w:r w:rsidRPr="00BD4EFC">
        <w:rPr>
          <w:rFonts w:ascii="Narkisim" w:hAnsi="Narkisim" w:cs="Narkisim" w:hint="cs"/>
          <w:sz w:val="24"/>
          <w:szCs w:val="24"/>
          <w:rtl/>
        </w:rPr>
        <w:t>צרכים</w:t>
      </w:r>
      <w:r w:rsidRPr="00BD4EFC">
        <w:rPr>
          <w:rFonts w:ascii="Narkisim" w:hAnsi="Narkisim" w:cs="Narkisim"/>
          <w:sz w:val="24"/>
          <w:szCs w:val="24"/>
          <w:rtl/>
        </w:rPr>
        <w:t xml:space="preserve">, </w:t>
      </w:r>
      <w:r w:rsidRPr="00BD4EFC">
        <w:rPr>
          <w:rFonts w:ascii="Narkisim" w:hAnsi="Narkisim" w:cs="Narkisim" w:hint="cs"/>
          <w:sz w:val="24"/>
          <w:szCs w:val="24"/>
          <w:rtl/>
        </w:rPr>
        <w:t>תיקון</w:t>
      </w:r>
      <w:r w:rsidRPr="00BD4EFC">
        <w:rPr>
          <w:rFonts w:ascii="Narkisim" w:hAnsi="Narkisim" w:cs="Narkisim"/>
          <w:sz w:val="24"/>
          <w:szCs w:val="24"/>
          <w:rtl/>
        </w:rPr>
        <w:t xml:space="preserve"> </w:t>
      </w:r>
      <w:r w:rsidRPr="00BD4EFC">
        <w:rPr>
          <w:rFonts w:ascii="Narkisim" w:hAnsi="Narkisim" w:cs="Narkisim" w:hint="cs"/>
          <w:sz w:val="24"/>
          <w:szCs w:val="24"/>
          <w:rtl/>
        </w:rPr>
        <w:t>תקלות</w:t>
      </w:r>
      <w:r w:rsidRPr="00BD4EFC">
        <w:rPr>
          <w:rFonts w:ascii="Narkisim" w:hAnsi="Narkisim" w:cs="Narkisim"/>
          <w:sz w:val="24"/>
          <w:szCs w:val="24"/>
          <w:rtl/>
        </w:rPr>
        <w:t xml:space="preserve">, </w:t>
      </w:r>
      <w:r w:rsidRPr="00BD4EFC">
        <w:rPr>
          <w:rFonts w:ascii="Narkisim" w:hAnsi="Narkisim" w:cs="Narkisim" w:hint="cs"/>
          <w:sz w:val="24"/>
          <w:szCs w:val="24"/>
          <w:rtl/>
        </w:rPr>
        <w:t>הדרכה</w:t>
      </w:r>
      <w:r w:rsidRPr="00BD4EFC">
        <w:rPr>
          <w:rFonts w:ascii="Narkisim" w:hAnsi="Narkisim" w:cs="Narkisim"/>
          <w:sz w:val="24"/>
          <w:szCs w:val="24"/>
          <w:rtl/>
        </w:rPr>
        <w:t xml:space="preserve">, </w:t>
      </w:r>
      <w:r w:rsidRPr="00BD4EFC">
        <w:rPr>
          <w:rFonts w:ascii="Narkisim" w:hAnsi="Narkisim" w:cs="Narkisim" w:hint="cs"/>
          <w:sz w:val="24"/>
          <w:szCs w:val="24"/>
          <w:rtl/>
        </w:rPr>
        <w:t>תיעוד</w:t>
      </w:r>
      <w:r w:rsidRPr="00BD4EFC">
        <w:rPr>
          <w:rFonts w:ascii="Narkisim" w:hAnsi="Narkisim" w:cs="Narkisim"/>
          <w:sz w:val="24"/>
          <w:szCs w:val="24"/>
          <w:rtl/>
        </w:rPr>
        <w:t xml:space="preserve">, </w:t>
      </w:r>
      <w:r>
        <w:rPr>
          <w:rFonts w:ascii="Narkisim" w:hAnsi="Narkisim" w:cs="Narkisim" w:hint="cs"/>
          <w:sz w:val="24"/>
          <w:szCs w:val="24"/>
          <w:rtl/>
        </w:rPr>
        <w:t>ת</w:t>
      </w:r>
      <w:r w:rsidRPr="00BD4EFC">
        <w:rPr>
          <w:rFonts w:ascii="Narkisim" w:hAnsi="Narkisim" w:cs="Narkisim" w:hint="cs"/>
          <w:sz w:val="24"/>
          <w:szCs w:val="24"/>
          <w:rtl/>
        </w:rPr>
        <w:t>חזוקה</w:t>
      </w:r>
      <w:r w:rsidRPr="00BD4EFC">
        <w:rPr>
          <w:rFonts w:ascii="Narkisim" w:hAnsi="Narkisim" w:cs="Narkisim"/>
          <w:sz w:val="24"/>
          <w:szCs w:val="24"/>
          <w:rtl/>
        </w:rPr>
        <w:t xml:space="preserve">, </w:t>
      </w:r>
      <w:r w:rsidRPr="00BD4EFC">
        <w:rPr>
          <w:rFonts w:ascii="Narkisim" w:hAnsi="Narkisim" w:cs="Narkisim" w:hint="cs"/>
          <w:sz w:val="24"/>
          <w:szCs w:val="24"/>
          <w:rtl/>
        </w:rPr>
        <w:t>תמיכה</w:t>
      </w:r>
      <w:r w:rsidRPr="00BD4EFC">
        <w:rPr>
          <w:rFonts w:ascii="Narkisim" w:hAnsi="Narkisim" w:cs="Narkisim"/>
          <w:sz w:val="24"/>
          <w:szCs w:val="24"/>
          <w:rtl/>
        </w:rPr>
        <w:t xml:space="preserve">, </w:t>
      </w:r>
      <w:r w:rsidRPr="00BD4EFC">
        <w:rPr>
          <w:rFonts w:ascii="Narkisim" w:hAnsi="Narkisim" w:cs="Narkisim" w:hint="cs"/>
          <w:sz w:val="24"/>
          <w:szCs w:val="24"/>
          <w:rtl/>
        </w:rPr>
        <w:t>שירות</w:t>
      </w:r>
      <w:r w:rsidRPr="00BD4EFC">
        <w:rPr>
          <w:rFonts w:ascii="Narkisim" w:hAnsi="Narkisim" w:cs="Narkisim"/>
          <w:sz w:val="24"/>
          <w:szCs w:val="24"/>
          <w:rtl/>
        </w:rPr>
        <w:t xml:space="preserve"> </w:t>
      </w:r>
      <w:r w:rsidRPr="00BD4EFC">
        <w:rPr>
          <w:rFonts w:ascii="Narkisim" w:hAnsi="Narkisim" w:cs="Narkisim" w:hint="cs"/>
          <w:sz w:val="24"/>
          <w:szCs w:val="24"/>
          <w:rtl/>
        </w:rPr>
        <w:t>ואחריות</w:t>
      </w:r>
      <w:r w:rsidRPr="00BD4EFC">
        <w:rPr>
          <w:rFonts w:ascii="Narkisim" w:hAnsi="Narkisim" w:cs="Narkisim"/>
          <w:sz w:val="24"/>
          <w:szCs w:val="24"/>
          <w:rtl/>
        </w:rPr>
        <w:t>.</w:t>
      </w:r>
    </w:p>
    <w:p w:rsidR="00BD4EFC" w:rsidRPr="00BD4EFC" w:rsidRDefault="00BD4EFC" w:rsidP="00BD4EFC">
      <w:pPr>
        <w:pStyle w:val="afffffb"/>
        <w:jc w:val="both"/>
        <w:rPr>
          <w:rFonts w:ascii="Narkisim" w:hAnsi="Narkisim" w:cs="Narkisim"/>
          <w:sz w:val="24"/>
          <w:szCs w:val="24"/>
          <w:rtl/>
        </w:rPr>
      </w:pPr>
    </w:p>
    <w:p w:rsidR="00BD4EFC" w:rsidRPr="00BD4EFC" w:rsidRDefault="00BD4EFC" w:rsidP="00BD4EFC">
      <w:pPr>
        <w:pStyle w:val="afffffb"/>
        <w:jc w:val="both"/>
        <w:rPr>
          <w:rFonts w:ascii="Narkisim" w:hAnsi="Narkisim" w:cs="Narkisim"/>
          <w:sz w:val="24"/>
          <w:szCs w:val="24"/>
          <w:rtl/>
        </w:rPr>
      </w:pPr>
      <w:r w:rsidRPr="00BD4EFC">
        <w:rPr>
          <w:rFonts w:ascii="Narkisim" w:hAnsi="Narkisim" w:cs="Narkisim" w:hint="cs"/>
          <w:sz w:val="24"/>
          <w:szCs w:val="24"/>
          <w:rtl/>
        </w:rPr>
        <w:t>3</w:t>
      </w:r>
      <w:r w:rsidRPr="00BD4EFC">
        <w:rPr>
          <w:rFonts w:ascii="Narkisim" w:hAnsi="Narkisim" w:cs="Narkisim"/>
          <w:sz w:val="24"/>
          <w:szCs w:val="24"/>
          <w:rtl/>
        </w:rPr>
        <w:t xml:space="preserve">.  </w:t>
      </w:r>
      <w:r w:rsidRPr="00BD4EFC">
        <w:rPr>
          <w:rFonts w:ascii="Narkisim" w:hAnsi="Narkisim" w:cs="Narkisim" w:hint="cs"/>
          <w:sz w:val="24"/>
          <w:szCs w:val="24"/>
          <w:rtl/>
        </w:rPr>
        <w:t>גבולות</w:t>
      </w:r>
      <w:r w:rsidRPr="00BD4EFC">
        <w:rPr>
          <w:rFonts w:ascii="Narkisim" w:hAnsi="Narkisim" w:cs="Narkisim"/>
          <w:sz w:val="24"/>
          <w:szCs w:val="24"/>
          <w:rtl/>
        </w:rPr>
        <w:t xml:space="preserve"> </w:t>
      </w:r>
      <w:r w:rsidRPr="00BD4EFC">
        <w:rPr>
          <w:rFonts w:ascii="Narkisim" w:hAnsi="Narkisim" w:cs="Narkisim" w:hint="cs"/>
          <w:sz w:val="24"/>
          <w:szCs w:val="24"/>
          <w:rtl/>
        </w:rPr>
        <w:t>האחריות</w:t>
      </w:r>
      <w:r w:rsidRPr="00BD4EFC">
        <w:rPr>
          <w:rFonts w:ascii="Narkisim" w:hAnsi="Narkisim" w:cs="Narkisim"/>
          <w:sz w:val="24"/>
          <w:szCs w:val="24"/>
          <w:rtl/>
        </w:rPr>
        <w:t xml:space="preserve"> </w:t>
      </w:r>
      <w:r w:rsidRPr="00BD4EFC">
        <w:rPr>
          <w:rFonts w:ascii="Narkisim" w:hAnsi="Narkisim" w:cs="Narkisim" w:hint="cs"/>
          <w:sz w:val="24"/>
          <w:szCs w:val="24"/>
          <w:rtl/>
        </w:rPr>
        <w:t>למקרה</w:t>
      </w:r>
      <w:r w:rsidRPr="00BD4EFC">
        <w:rPr>
          <w:rFonts w:ascii="Narkisim" w:hAnsi="Narkisim" w:cs="Narkisim"/>
          <w:sz w:val="24"/>
          <w:szCs w:val="24"/>
          <w:rtl/>
        </w:rPr>
        <w:t xml:space="preserve"> </w:t>
      </w:r>
      <w:r w:rsidRPr="00BD4EFC">
        <w:rPr>
          <w:rFonts w:ascii="Narkisim" w:hAnsi="Narkisim" w:cs="Narkisim" w:hint="cs"/>
          <w:sz w:val="24"/>
          <w:szCs w:val="24"/>
          <w:rtl/>
        </w:rPr>
        <w:t>ולשנה</w:t>
      </w:r>
      <w:r w:rsidRPr="00BD4EFC">
        <w:rPr>
          <w:rFonts w:ascii="Narkisim" w:hAnsi="Narkisim" w:cs="Narkisim"/>
          <w:sz w:val="24"/>
          <w:szCs w:val="24"/>
          <w:rtl/>
        </w:rPr>
        <w:t xml:space="preserve"> </w:t>
      </w:r>
      <w:r w:rsidRPr="00BD4EFC">
        <w:rPr>
          <w:rFonts w:ascii="Narkisim" w:hAnsi="Narkisim" w:cs="Narkisim" w:hint="cs"/>
          <w:sz w:val="24"/>
          <w:szCs w:val="24"/>
          <w:rtl/>
        </w:rPr>
        <w:t>לא</w:t>
      </w:r>
      <w:r w:rsidRPr="00BD4EFC">
        <w:rPr>
          <w:rFonts w:ascii="Narkisim" w:hAnsi="Narkisim" w:cs="Narkisim"/>
          <w:sz w:val="24"/>
          <w:szCs w:val="24"/>
          <w:rtl/>
        </w:rPr>
        <w:t xml:space="preserve"> </w:t>
      </w:r>
      <w:r w:rsidRPr="00BD4EFC">
        <w:rPr>
          <w:rFonts w:ascii="Narkisim" w:hAnsi="Narkisim" w:cs="Narkisim" w:hint="cs"/>
          <w:sz w:val="24"/>
          <w:szCs w:val="24"/>
          <w:rtl/>
        </w:rPr>
        <w:t>יפחתו</w:t>
      </w:r>
      <w:r w:rsidRPr="00BD4EFC">
        <w:rPr>
          <w:rFonts w:ascii="Narkisim" w:hAnsi="Narkisim" w:cs="Narkisim"/>
          <w:sz w:val="24"/>
          <w:szCs w:val="24"/>
          <w:rtl/>
        </w:rPr>
        <w:t xml:space="preserve"> </w:t>
      </w:r>
      <w:r w:rsidRPr="00BD4EFC">
        <w:rPr>
          <w:rFonts w:ascii="Narkisim" w:hAnsi="Narkisim" w:cs="Narkisim" w:hint="cs"/>
          <w:sz w:val="24"/>
          <w:szCs w:val="24"/>
          <w:rtl/>
        </w:rPr>
        <w:t>מ</w:t>
      </w:r>
      <w:r w:rsidRPr="00BD4EFC">
        <w:rPr>
          <w:rFonts w:ascii="Narkisim" w:hAnsi="Narkisim" w:cs="Narkisim"/>
          <w:sz w:val="24"/>
          <w:szCs w:val="24"/>
          <w:rtl/>
        </w:rPr>
        <w:t xml:space="preserve"> –</w:t>
      </w:r>
      <w:r w:rsidRPr="00BD4EFC">
        <w:rPr>
          <w:rFonts w:ascii="Narkisim" w:hAnsi="Narkisim" w:cs="Narkisim" w:hint="cs"/>
          <w:sz w:val="24"/>
          <w:szCs w:val="24"/>
          <w:rtl/>
        </w:rPr>
        <w:t>500</w:t>
      </w:r>
      <w:r w:rsidRPr="00BD4EFC">
        <w:rPr>
          <w:rFonts w:ascii="Narkisim" w:hAnsi="Narkisim" w:cs="Narkisim"/>
          <w:sz w:val="24"/>
          <w:szCs w:val="24"/>
          <w:rtl/>
        </w:rPr>
        <w:t xml:space="preserve">,000 </w:t>
      </w:r>
      <w:r w:rsidRPr="00BD4EFC">
        <w:rPr>
          <w:rFonts w:ascii="Narkisim" w:hAnsi="Narkisim" w:cs="Narkisim" w:hint="cs"/>
          <w:sz w:val="24"/>
          <w:szCs w:val="24"/>
          <w:rtl/>
        </w:rPr>
        <w:t>דולר</w:t>
      </w:r>
      <w:r w:rsidRPr="00BD4EFC">
        <w:rPr>
          <w:rFonts w:ascii="Narkisim" w:hAnsi="Narkisim" w:cs="Narkisim"/>
          <w:sz w:val="24"/>
          <w:szCs w:val="24"/>
          <w:rtl/>
        </w:rPr>
        <w:t xml:space="preserve"> </w:t>
      </w:r>
      <w:r w:rsidRPr="00BD4EFC">
        <w:rPr>
          <w:rFonts w:ascii="Narkisim" w:hAnsi="Narkisim" w:cs="Narkisim" w:hint="cs"/>
          <w:sz w:val="24"/>
          <w:szCs w:val="24"/>
          <w:rtl/>
        </w:rPr>
        <w:t>ארה</w:t>
      </w:r>
      <w:r w:rsidRPr="00BD4EFC">
        <w:rPr>
          <w:rFonts w:ascii="Narkisim" w:hAnsi="Narkisim" w:cs="Narkisim"/>
          <w:sz w:val="24"/>
          <w:szCs w:val="24"/>
          <w:rtl/>
        </w:rPr>
        <w:t>"</w:t>
      </w:r>
      <w:r w:rsidRPr="00BD4EFC">
        <w:rPr>
          <w:rFonts w:ascii="Narkisim" w:hAnsi="Narkisim" w:cs="Narkisim" w:hint="cs"/>
          <w:sz w:val="24"/>
          <w:szCs w:val="24"/>
          <w:rtl/>
        </w:rPr>
        <w:t>ב</w:t>
      </w:r>
      <w:r w:rsidRPr="00BD4EFC">
        <w:rPr>
          <w:rFonts w:ascii="Narkisim" w:hAnsi="Narkisim" w:cs="Narkisim"/>
          <w:sz w:val="24"/>
          <w:szCs w:val="24"/>
          <w:rtl/>
        </w:rPr>
        <w:t>;</w:t>
      </w:r>
    </w:p>
    <w:p w:rsidR="00BD4EFC" w:rsidRPr="00BD4EFC" w:rsidRDefault="00BD4EFC" w:rsidP="00BD4EFC">
      <w:pPr>
        <w:pStyle w:val="afffffb"/>
        <w:jc w:val="both"/>
        <w:rPr>
          <w:rFonts w:ascii="Narkisim" w:hAnsi="Narkisim" w:cs="Narkisim"/>
          <w:sz w:val="24"/>
          <w:szCs w:val="24"/>
          <w:rtl/>
        </w:rPr>
      </w:pPr>
      <w:r w:rsidRPr="00BD4EFC">
        <w:rPr>
          <w:rFonts w:ascii="Narkisim" w:hAnsi="Narkisim" w:cs="Narkisim"/>
          <w:sz w:val="24"/>
          <w:szCs w:val="24"/>
          <w:rtl/>
        </w:rPr>
        <w:t xml:space="preserve">     - </w:t>
      </w:r>
      <w:r w:rsidRPr="00BD4EFC">
        <w:rPr>
          <w:rFonts w:ascii="Narkisim" w:hAnsi="Narkisim" w:cs="Narkisim" w:hint="cs"/>
          <w:sz w:val="24"/>
          <w:szCs w:val="24"/>
          <w:rtl/>
        </w:rPr>
        <w:t>הארכת</w:t>
      </w:r>
      <w:r w:rsidRPr="00BD4EFC">
        <w:rPr>
          <w:rFonts w:ascii="Narkisim" w:hAnsi="Narkisim" w:cs="Narkisim"/>
          <w:sz w:val="24"/>
          <w:szCs w:val="24"/>
          <w:rtl/>
        </w:rPr>
        <w:t xml:space="preserve"> </w:t>
      </w:r>
      <w:r w:rsidRPr="00BD4EFC">
        <w:rPr>
          <w:rFonts w:ascii="Narkisim" w:hAnsi="Narkisim" w:cs="Narkisim" w:hint="cs"/>
          <w:sz w:val="24"/>
          <w:szCs w:val="24"/>
          <w:rtl/>
        </w:rPr>
        <w:t>תקופת</w:t>
      </w:r>
      <w:r w:rsidRPr="00BD4EFC">
        <w:rPr>
          <w:rFonts w:ascii="Narkisim" w:hAnsi="Narkisim" w:cs="Narkisim"/>
          <w:sz w:val="24"/>
          <w:szCs w:val="24"/>
          <w:rtl/>
        </w:rPr>
        <w:t xml:space="preserve"> </w:t>
      </w:r>
      <w:r w:rsidRPr="00BD4EFC">
        <w:rPr>
          <w:rFonts w:ascii="Narkisim" w:hAnsi="Narkisim" w:cs="Narkisim" w:hint="cs"/>
          <w:sz w:val="24"/>
          <w:szCs w:val="24"/>
          <w:rtl/>
        </w:rPr>
        <w:t>הגילוי</w:t>
      </w:r>
      <w:r w:rsidRPr="00BD4EFC">
        <w:rPr>
          <w:rFonts w:ascii="Narkisim" w:hAnsi="Narkisim" w:cs="Narkisim"/>
          <w:sz w:val="24"/>
          <w:szCs w:val="24"/>
          <w:rtl/>
        </w:rPr>
        <w:t xml:space="preserve"> </w:t>
      </w:r>
      <w:r w:rsidRPr="00BD4EFC">
        <w:rPr>
          <w:rFonts w:ascii="Narkisim" w:hAnsi="Narkisim" w:cs="Narkisim" w:hint="cs"/>
          <w:sz w:val="24"/>
          <w:szCs w:val="24"/>
          <w:rtl/>
        </w:rPr>
        <w:t>לפחות</w:t>
      </w:r>
      <w:r w:rsidRPr="00BD4EFC">
        <w:rPr>
          <w:rFonts w:ascii="Narkisim" w:hAnsi="Narkisim" w:cs="Narkisim"/>
          <w:sz w:val="24"/>
          <w:szCs w:val="24"/>
          <w:rtl/>
        </w:rPr>
        <w:t xml:space="preserve"> 12  </w:t>
      </w:r>
      <w:r w:rsidRPr="00BD4EFC">
        <w:rPr>
          <w:rFonts w:ascii="Narkisim" w:hAnsi="Narkisim" w:cs="Narkisim" w:hint="cs"/>
          <w:sz w:val="24"/>
          <w:szCs w:val="24"/>
          <w:rtl/>
        </w:rPr>
        <w:t>חודשים</w:t>
      </w:r>
      <w:r w:rsidRPr="00BD4EFC">
        <w:rPr>
          <w:rFonts w:ascii="Narkisim" w:hAnsi="Narkisim" w:cs="Narkisim"/>
          <w:sz w:val="24"/>
          <w:szCs w:val="24"/>
          <w:rtl/>
        </w:rPr>
        <w:t>;</w:t>
      </w:r>
    </w:p>
    <w:p w:rsidR="00BD4EFC" w:rsidRPr="00BD4EFC" w:rsidRDefault="00BD4EFC" w:rsidP="00BD4EFC">
      <w:pPr>
        <w:pStyle w:val="afffffb"/>
        <w:jc w:val="both"/>
        <w:rPr>
          <w:rFonts w:ascii="Narkisim" w:hAnsi="Narkisim" w:cs="Narkisim"/>
          <w:sz w:val="24"/>
          <w:szCs w:val="24"/>
          <w:rtl/>
        </w:rPr>
      </w:pPr>
      <w:r w:rsidRPr="00BD4EFC">
        <w:rPr>
          <w:rFonts w:ascii="Narkisim" w:hAnsi="Narkisim" w:cs="Narkisim"/>
          <w:sz w:val="24"/>
          <w:szCs w:val="24"/>
          <w:rtl/>
        </w:rPr>
        <w:t xml:space="preserve">     - </w:t>
      </w:r>
      <w:r w:rsidRPr="00BD4EFC">
        <w:rPr>
          <w:rFonts w:ascii="Narkisim" w:hAnsi="Narkisim" w:cs="Narkisim" w:hint="cs"/>
          <w:sz w:val="24"/>
          <w:szCs w:val="24"/>
          <w:rtl/>
        </w:rPr>
        <w:t>אחריות</w:t>
      </w:r>
      <w:r w:rsidRPr="00BD4EFC">
        <w:rPr>
          <w:rFonts w:ascii="Narkisim" w:hAnsi="Narkisim" w:cs="Narkisim"/>
          <w:sz w:val="24"/>
          <w:szCs w:val="24"/>
          <w:rtl/>
        </w:rPr>
        <w:t xml:space="preserve"> </w:t>
      </w:r>
      <w:r w:rsidRPr="00BD4EFC">
        <w:rPr>
          <w:rFonts w:ascii="Narkisim" w:hAnsi="Narkisim" w:cs="Narkisim" w:hint="cs"/>
          <w:sz w:val="24"/>
          <w:szCs w:val="24"/>
          <w:rtl/>
        </w:rPr>
        <w:t>צולבת</w:t>
      </w:r>
      <w:r w:rsidRPr="00BD4EFC">
        <w:rPr>
          <w:rFonts w:ascii="Narkisim" w:hAnsi="Narkisim" w:cs="Narkisim"/>
          <w:sz w:val="24"/>
          <w:szCs w:val="24"/>
          <w:rtl/>
        </w:rPr>
        <w:t xml:space="preserve"> - </w:t>
      </w:r>
      <w:r w:rsidRPr="00BD4EFC">
        <w:rPr>
          <w:rFonts w:ascii="Narkisim" w:hAnsi="Narkisim" w:cs="Narkisim"/>
          <w:sz w:val="24"/>
          <w:szCs w:val="24"/>
        </w:rPr>
        <w:t>Cross  Liability</w:t>
      </w:r>
      <w:r w:rsidRPr="00BD4EFC">
        <w:rPr>
          <w:rFonts w:ascii="Narkisim" w:hAnsi="Narkisim" w:cs="Narkisim"/>
          <w:sz w:val="24"/>
          <w:szCs w:val="24"/>
          <w:rtl/>
        </w:rPr>
        <w:t>.</w:t>
      </w:r>
    </w:p>
    <w:p w:rsidR="00BD4EFC" w:rsidRPr="00BD4EFC" w:rsidRDefault="00BD4EFC" w:rsidP="00BD4EFC">
      <w:pPr>
        <w:pStyle w:val="afffffb"/>
        <w:jc w:val="both"/>
        <w:rPr>
          <w:rFonts w:ascii="Narkisim" w:hAnsi="Narkisim" w:cs="Narkisim"/>
          <w:sz w:val="24"/>
          <w:szCs w:val="24"/>
          <w:rtl/>
        </w:rPr>
      </w:pPr>
    </w:p>
    <w:p w:rsidR="00BD4EFC" w:rsidRPr="00BD4EFC" w:rsidRDefault="00BD4EFC" w:rsidP="00BD4EFC">
      <w:pPr>
        <w:pStyle w:val="afffffb"/>
        <w:jc w:val="both"/>
        <w:rPr>
          <w:rFonts w:ascii="Narkisim" w:hAnsi="Narkisim" w:cs="Narkisim"/>
          <w:sz w:val="24"/>
          <w:szCs w:val="24"/>
          <w:rtl/>
        </w:rPr>
      </w:pPr>
      <w:r w:rsidRPr="00BD4EFC">
        <w:rPr>
          <w:rFonts w:ascii="Narkisim" w:hAnsi="Narkisim" w:cs="Narkisim" w:hint="cs"/>
          <w:sz w:val="24"/>
          <w:szCs w:val="24"/>
          <w:rtl/>
        </w:rPr>
        <w:t>4</w:t>
      </w:r>
      <w:r w:rsidRPr="00BD4EFC">
        <w:rPr>
          <w:rFonts w:ascii="Narkisim" w:hAnsi="Narkisim" w:cs="Narkisim"/>
          <w:sz w:val="24"/>
          <w:szCs w:val="24"/>
          <w:rtl/>
        </w:rPr>
        <w:t xml:space="preserve">. </w:t>
      </w:r>
      <w:r w:rsidRPr="00BD4EFC">
        <w:rPr>
          <w:rFonts w:ascii="Narkisim" w:hAnsi="Narkisim" w:cs="Narkisim" w:hint="cs"/>
          <w:sz w:val="24"/>
          <w:szCs w:val="24"/>
          <w:rtl/>
        </w:rPr>
        <w:t>הביטוח</w:t>
      </w:r>
      <w:r w:rsidRPr="00BD4EFC">
        <w:rPr>
          <w:rFonts w:ascii="Narkisim" w:hAnsi="Narkisim" w:cs="Narkisim"/>
          <w:sz w:val="24"/>
          <w:szCs w:val="24"/>
          <w:rtl/>
        </w:rPr>
        <w:t xml:space="preserve"> </w:t>
      </w:r>
      <w:r w:rsidRPr="00BD4EFC">
        <w:rPr>
          <w:rFonts w:ascii="Narkisim" w:hAnsi="Narkisim" w:cs="Narkisim" w:hint="cs"/>
          <w:sz w:val="24"/>
          <w:szCs w:val="24"/>
          <w:rtl/>
        </w:rPr>
        <w:t>על</w:t>
      </w:r>
      <w:r w:rsidRPr="00BD4EFC">
        <w:rPr>
          <w:rFonts w:ascii="Narkisim" w:hAnsi="Narkisim" w:cs="Narkisim"/>
          <w:sz w:val="24"/>
          <w:szCs w:val="24"/>
          <w:rtl/>
        </w:rPr>
        <w:t xml:space="preserve"> </w:t>
      </w:r>
      <w:r w:rsidRPr="00BD4EFC">
        <w:rPr>
          <w:rFonts w:ascii="Narkisim" w:hAnsi="Narkisim" w:cs="Narkisim" w:hint="cs"/>
          <w:sz w:val="24"/>
          <w:szCs w:val="24"/>
          <w:rtl/>
        </w:rPr>
        <w:t>פי</w:t>
      </w:r>
      <w:r w:rsidRPr="00BD4EFC">
        <w:rPr>
          <w:rFonts w:ascii="Narkisim" w:hAnsi="Narkisim" w:cs="Narkisim"/>
          <w:sz w:val="24"/>
          <w:szCs w:val="24"/>
          <w:rtl/>
        </w:rPr>
        <w:t xml:space="preserve"> </w:t>
      </w:r>
      <w:r w:rsidRPr="00BD4EFC">
        <w:rPr>
          <w:rFonts w:ascii="Narkisim" w:hAnsi="Narkisim" w:cs="Narkisim" w:hint="cs"/>
          <w:sz w:val="24"/>
          <w:szCs w:val="24"/>
          <w:rtl/>
        </w:rPr>
        <w:t>הפוליסה</w:t>
      </w:r>
      <w:r w:rsidRPr="00BD4EFC">
        <w:rPr>
          <w:rFonts w:ascii="Narkisim" w:hAnsi="Narkisim" w:cs="Narkisim"/>
          <w:sz w:val="24"/>
          <w:szCs w:val="24"/>
          <w:rtl/>
        </w:rPr>
        <w:t xml:space="preserve"> </w:t>
      </w:r>
      <w:r w:rsidRPr="00BD4EFC">
        <w:rPr>
          <w:rFonts w:ascii="Narkisim" w:hAnsi="Narkisim" w:cs="Narkisim" w:hint="cs"/>
          <w:sz w:val="24"/>
          <w:szCs w:val="24"/>
          <w:rtl/>
        </w:rPr>
        <w:t>מורחב</w:t>
      </w:r>
      <w:r w:rsidRPr="00BD4EFC">
        <w:rPr>
          <w:rFonts w:ascii="Narkisim" w:hAnsi="Narkisim" w:cs="Narkisim"/>
          <w:sz w:val="24"/>
          <w:szCs w:val="24"/>
          <w:rtl/>
        </w:rPr>
        <w:t xml:space="preserve"> </w:t>
      </w:r>
      <w:r w:rsidRPr="00BD4EFC">
        <w:rPr>
          <w:rFonts w:ascii="Narkisim" w:hAnsi="Narkisim" w:cs="Narkisim" w:hint="cs"/>
          <w:sz w:val="24"/>
          <w:szCs w:val="24"/>
          <w:rtl/>
        </w:rPr>
        <w:t>לשפות</w:t>
      </w:r>
      <w:r w:rsidRPr="00BD4EFC">
        <w:rPr>
          <w:rFonts w:ascii="Narkisim" w:hAnsi="Narkisim" w:cs="Narkisim"/>
          <w:sz w:val="24"/>
          <w:szCs w:val="24"/>
          <w:rtl/>
        </w:rPr>
        <w:t xml:space="preserve"> </w:t>
      </w:r>
      <w:r w:rsidRPr="00BD4EFC">
        <w:rPr>
          <w:rFonts w:ascii="Narkisim" w:hAnsi="Narkisim" w:cs="Narkisim" w:hint="cs"/>
          <w:sz w:val="24"/>
          <w:szCs w:val="24"/>
          <w:rtl/>
        </w:rPr>
        <w:t>את</w:t>
      </w:r>
      <w:r w:rsidRPr="00BD4EFC">
        <w:rPr>
          <w:rFonts w:ascii="Narkisim" w:hAnsi="Narkisim" w:cs="Narkisim"/>
          <w:sz w:val="24"/>
          <w:szCs w:val="24"/>
          <w:rtl/>
        </w:rPr>
        <w:t xml:space="preserve"> </w:t>
      </w:r>
      <w:r w:rsidRPr="00BD4EFC">
        <w:rPr>
          <w:rFonts w:ascii="Narkisim" w:hAnsi="Narkisim" w:cs="Narkisim" w:hint="cs"/>
          <w:sz w:val="24"/>
          <w:szCs w:val="24"/>
          <w:rtl/>
        </w:rPr>
        <w:t>מדינת</w:t>
      </w:r>
      <w:r w:rsidRPr="00BD4EFC">
        <w:rPr>
          <w:rFonts w:ascii="Narkisim" w:hAnsi="Narkisim" w:cs="Narkisim"/>
          <w:sz w:val="24"/>
          <w:szCs w:val="24"/>
          <w:rtl/>
        </w:rPr>
        <w:t xml:space="preserve"> </w:t>
      </w:r>
      <w:r w:rsidRPr="00BD4EFC">
        <w:rPr>
          <w:rFonts w:ascii="Narkisim" w:hAnsi="Narkisim" w:cs="Narkisim" w:hint="cs"/>
          <w:sz w:val="24"/>
          <w:szCs w:val="24"/>
          <w:rtl/>
        </w:rPr>
        <w:t>ישראל</w:t>
      </w:r>
      <w:r w:rsidRPr="00BD4EFC">
        <w:rPr>
          <w:rFonts w:ascii="Narkisim" w:hAnsi="Narkisim" w:cs="Narkisim"/>
          <w:sz w:val="24"/>
          <w:szCs w:val="24"/>
          <w:rtl/>
        </w:rPr>
        <w:t xml:space="preserve"> –  </w:t>
      </w:r>
      <w:r w:rsidRPr="00BD4EFC">
        <w:rPr>
          <w:rFonts w:ascii="Narkisim" w:hAnsi="Narkisim" w:cs="Narkisim" w:hint="cs"/>
          <w:sz w:val="24"/>
          <w:szCs w:val="24"/>
          <w:rtl/>
        </w:rPr>
        <w:t>משרד</w:t>
      </w:r>
      <w:r w:rsidRPr="00BD4EFC">
        <w:rPr>
          <w:rFonts w:ascii="Narkisim" w:hAnsi="Narkisim" w:cs="Narkisim"/>
          <w:sz w:val="24"/>
          <w:szCs w:val="24"/>
          <w:rtl/>
        </w:rPr>
        <w:t xml:space="preserve"> </w:t>
      </w:r>
      <w:r w:rsidRPr="00BD4EFC">
        <w:rPr>
          <w:rFonts w:ascii="Narkisim" w:hAnsi="Narkisim" w:cs="Narkisim" w:hint="cs"/>
          <w:sz w:val="24"/>
          <w:szCs w:val="24"/>
          <w:rtl/>
        </w:rPr>
        <w:t>האוצר</w:t>
      </w:r>
      <w:r w:rsidRPr="00BD4EFC">
        <w:rPr>
          <w:rFonts w:ascii="Narkisim" w:hAnsi="Narkisim" w:cs="Narkisim"/>
          <w:sz w:val="24"/>
          <w:szCs w:val="24"/>
          <w:rtl/>
        </w:rPr>
        <w:t xml:space="preserve">, </w:t>
      </w:r>
      <w:r w:rsidRPr="00BD4EFC">
        <w:rPr>
          <w:rFonts w:ascii="Narkisim" w:hAnsi="Narkisim" w:cs="Narkisim" w:hint="cs"/>
          <w:sz w:val="24"/>
          <w:szCs w:val="24"/>
          <w:rtl/>
        </w:rPr>
        <w:t>משרדי</w:t>
      </w:r>
      <w:r w:rsidRPr="00BD4EFC">
        <w:rPr>
          <w:rFonts w:ascii="Narkisim" w:hAnsi="Narkisim" w:cs="Narkisim"/>
          <w:sz w:val="24"/>
          <w:szCs w:val="24"/>
          <w:rtl/>
        </w:rPr>
        <w:t xml:space="preserve"> </w:t>
      </w:r>
      <w:r w:rsidRPr="00BD4EFC">
        <w:rPr>
          <w:rFonts w:ascii="Narkisim" w:hAnsi="Narkisim" w:cs="Narkisim" w:hint="cs"/>
          <w:sz w:val="24"/>
          <w:szCs w:val="24"/>
          <w:rtl/>
        </w:rPr>
        <w:t>ממשלה</w:t>
      </w:r>
      <w:r w:rsidRPr="00BD4EFC">
        <w:rPr>
          <w:rFonts w:ascii="Narkisim" w:hAnsi="Narkisim" w:cs="Narkisim"/>
          <w:sz w:val="24"/>
          <w:szCs w:val="24"/>
          <w:rtl/>
        </w:rPr>
        <w:t xml:space="preserve"> </w:t>
      </w:r>
    </w:p>
    <w:p w:rsidR="00BD4EFC" w:rsidRPr="00BD4EFC" w:rsidRDefault="00BD4EFC" w:rsidP="00BD4EFC">
      <w:pPr>
        <w:pStyle w:val="afffffb"/>
        <w:jc w:val="both"/>
        <w:rPr>
          <w:rFonts w:ascii="Narkisim" w:hAnsi="Narkisim" w:cs="Narkisim"/>
          <w:sz w:val="24"/>
          <w:szCs w:val="24"/>
          <w:rtl/>
        </w:rPr>
      </w:pPr>
      <w:r w:rsidRPr="00BD4EFC">
        <w:rPr>
          <w:rFonts w:ascii="Narkisim" w:hAnsi="Narkisim" w:cs="Narkisim" w:hint="cs"/>
          <w:sz w:val="24"/>
          <w:szCs w:val="24"/>
          <w:rtl/>
        </w:rPr>
        <w:t>נוספים</w:t>
      </w:r>
      <w:r w:rsidRPr="00BD4EFC">
        <w:rPr>
          <w:rFonts w:ascii="Narkisim" w:hAnsi="Narkisim" w:cs="Narkisim"/>
          <w:sz w:val="24"/>
          <w:szCs w:val="24"/>
          <w:rtl/>
        </w:rPr>
        <w:t xml:space="preserve"> </w:t>
      </w:r>
      <w:r w:rsidRPr="00BD4EFC">
        <w:rPr>
          <w:rFonts w:ascii="Narkisim" w:hAnsi="Narkisim" w:cs="Narkisim" w:hint="cs"/>
          <w:sz w:val="24"/>
          <w:szCs w:val="24"/>
          <w:rtl/>
        </w:rPr>
        <w:t>ויחידות</w:t>
      </w:r>
      <w:r w:rsidRPr="00BD4EFC">
        <w:rPr>
          <w:rFonts w:ascii="Narkisim" w:hAnsi="Narkisim" w:cs="Narkisim"/>
          <w:sz w:val="24"/>
          <w:szCs w:val="24"/>
          <w:rtl/>
        </w:rPr>
        <w:t xml:space="preserve"> </w:t>
      </w:r>
      <w:r w:rsidRPr="00BD4EFC">
        <w:rPr>
          <w:rFonts w:ascii="Narkisim" w:hAnsi="Narkisim" w:cs="Narkisim" w:hint="cs"/>
          <w:sz w:val="24"/>
          <w:szCs w:val="24"/>
          <w:rtl/>
        </w:rPr>
        <w:t>סמך</w:t>
      </w:r>
      <w:r w:rsidRPr="00BD4EFC">
        <w:rPr>
          <w:rFonts w:ascii="Narkisim" w:hAnsi="Narkisim" w:cs="Narkisim"/>
          <w:sz w:val="24"/>
          <w:szCs w:val="24"/>
          <w:rtl/>
        </w:rPr>
        <w:t xml:space="preserve"> </w:t>
      </w:r>
      <w:r w:rsidRPr="00BD4EFC">
        <w:rPr>
          <w:rFonts w:ascii="Narkisim" w:hAnsi="Narkisim" w:cs="Narkisim" w:hint="cs"/>
          <w:sz w:val="24"/>
          <w:szCs w:val="24"/>
          <w:rtl/>
        </w:rPr>
        <w:t>ככל</w:t>
      </w:r>
      <w:r w:rsidRPr="00BD4EFC">
        <w:rPr>
          <w:rFonts w:ascii="Narkisim" w:hAnsi="Narkisim" w:cs="Narkisim"/>
          <w:sz w:val="24"/>
          <w:szCs w:val="24"/>
          <w:rtl/>
        </w:rPr>
        <w:t xml:space="preserve"> </w:t>
      </w:r>
      <w:r w:rsidRPr="00BD4EFC">
        <w:rPr>
          <w:rFonts w:ascii="Narkisim" w:hAnsi="Narkisim" w:cs="Narkisim" w:hint="cs"/>
          <w:sz w:val="24"/>
          <w:szCs w:val="24"/>
          <w:rtl/>
        </w:rPr>
        <w:t>שייחשבו</w:t>
      </w:r>
      <w:r>
        <w:rPr>
          <w:rFonts w:ascii="Narkisim" w:hAnsi="Narkisim" w:cs="Narkisim" w:hint="cs"/>
          <w:sz w:val="24"/>
          <w:szCs w:val="24"/>
          <w:rtl/>
        </w:rPr>
        <w:t xml:space="preserve"> </w:t>
      </w:r>
      <w:r w:rsidRPr="00BD4EFC">
        <w:rPr>
          <w:rFonts w:ascii="Narkisim" w:hAnsi="Narkisim" w:cs="Narkisim" w:hint="cs"/>
          <w:sz w:val="24"/>
          <w:szCs w:val="24"/>
          <w:rtl/>
        </w:rPr>
        <w:t>אחראים</w:t>
      </w:r>
      <w:r w:rsidRPr="00BD4EFC">
        <w:rPr>
          <w:rFonts w:ascii="Narkisim" w:hAnsi="Narkisim" w:cs="Narkisim"/>
          <w:sz w:val="24"/>
          <w:szCs w:val="24"/>
          <w:rtl/>
        </w:rPr>
        <w:t xml:space="preserve"> </w:t>
      </w:r>
      <w:r w:rsidRPr="00BD4EFC">
        <w:rPr>
          <w:rFonts w:ascii="Narkisim" w:hAnsi="Narkisim" w:cs="Narkisim" w:hint="cs"/>
          <w:sz w:val="24"/>
          <w:szCs w:val="24"/>
          <w:rtl/>
        </w:rPr>
        <w:t>למעשי</w:t>
      </w:r>
      <w:r w:rsidRPr="00BD4EFC">
        <w:rPr>
          <w:rFonts w:ascii="Narkisim" w:hAnsi="Narkisim" w:cs="Narkisim"/>
          <w:sz w:val="24"/>
          <w:szCs w:val="24"/>
          <w:rtl/>
        </w:rPr>
        <w:t xml:space="preserve"> </w:t>
      </w:r>
      <w:r w:rsidRPr="00BD4EFC">
        <w:rPr>
          <w:rFonts w:ascii="Narkisim" w:hAnsi="Narkisim" w:cs="Narkisim" w:hint="cs"/>
          <w:sz w:val="24"/>
          <w:szCs w:val="24"/>
          <w:rtl/>
        </w:rPr>
        <w:t>ו</w:t>
      </w:r>
      <w:r w:rsidRPr="00BD4EFC">
        <w:rPr>
          <w:rFonts w:ascii="Narkisim" w:hAnsi="Narkisim" w:cs="Narkisim"/>
          <w:sz w:val="24"/>
          <w:szCs w:val="24"/>
          <w:rtl/>
        </w:rPr>
        <w:t>/</w:t>
      </w:r>
      <w:r w:rsidRPr="00BD4EFC">
        <w:rPr>
          <w:rFonts w:ascii="Narkisim" w:hAnsi="Narkisim" w:cs="Narkisim" w:hint="cs"/>
          <w:sz w:val="24"/>
          <w:szCs w:val="24"/>
          <w:rtl/>
        </w:rPr>
        <w:t>או</w:t>
      </w:r>
      <w:r w:rsidRPr="00BD4EFC">
        <w:rPr>
          <w:rFonts w:ascii="Narkisim" w:hAnsi="Narkisim" w:cs="Narkisim"/>
          <w:sz w:val="24"/>
          <w:szCs w:val="24"/>
          <w:rtl/>
        </w:rPr>
        <w:t xml:space="preserve"> </w:t>
      </w:r>
      <w:r w:rsidRPr="00BD4EFC">
        <w:rPr>
          <w:rFonts w:ascii="Narkisim" w:hAnsi="Narkisim" w:cs="Narkisim" w:hint="cs"/>
          <w:sz w:val="24"/>
          <w:szCs w:val="24"/>
          <w:rtl/>
        </w:rPr>
        <w:t>מחדלי</w:t>
      </w:r>
      <w:r w:rsidRPr="00BD4EFC">
        <w:rPr>
          <w:rFonts w:ascii="Narkisim" w:hAnsi="Narkisim" w:cs="Narkisim"/>
          <w:sz w:val="24"/>
          <w:szCs w:val="24"/>
          <w:rtl/>
        </w:rPr>
        <w:t xml:space="preserve"> </w:t>
      </w:r>
      <w:r w:rsidRPr="00BD4EFC">
        <w:rPr>
          <w:rFonts w:ascii="Narkisim" w:hAnsi="Narkisim" w:cs="Narkisim" w:hint="cs"/>
          <w:sz w:val="24"/>
          <w:szCs w:val="24"/>
          <w:rtl/>
        </w:rPr>
        <w:t>הספק</w:t>
      </w:r>
      <w:r w:rsidRPr="00BD4EFC">
        <w:rPr>
          <w:rFonts w:ascii="Narkisim" w:hAnsi="Narkisim" w:cs="Narkisim"/>
          <w:sz w:val="24"/>
          <w:szCs w:val="24"/>
          <w:rtl/>
        </w:rPr>
        <w:t xml:space="preserve"> </w:t>
      </w:r>
      <w:r w:rsidRPr="00BD4EFC">
        <w:rPr>
          <w:rFonts w:ascii="Narkisim" w:hAnsi="Narkisim" w:cs="Narkisim" w:hint="cs"/>
          <w:sz w:val="24"/>
          <w:szCs w:val="24"/>
          <w:rtl/>
        </w:rPr>
        <w:t>וכל</w:t>
      </w:r>
      <w:r w:rsidRPr="00BD4EFC">
        <w:rPr>
          <w:rFonts w:ascii="Narkisim" w:hAnsi="Narkisim" w:cs="Narkisim"/>
          <w:sz w:val="24"/>
          <w:szCs w:val="24"/>
          <w:rtl/>
        </w:rPr>
        <w:t xml:space="preserve"> </w:t>
      </w:r>
      <w:r w:rsidRPr="00BD4EFC">
        <w:rPr>
          <w:rFonts w:ascii="Narkisim" w:hAnsi="Narkisim" w:cs="Narkisim" w:hint="cs"/>
          <w:sz w:val="24"/>
          <w:szCs w:val="24"/>
          <w:rtl/>
        </w:rPr>
        <w:t>הפועלים</w:t>
      </w:r>
    </w:p>
    <w:p w:rsidR="00BD4EFC" w:rsidRPr="00BD4EFC" w:rsidRDefault="00BD4EFC" w:rsidP="00BD4EFC">
      <w:pPr>
        <w:pStyle w:val="afffffb"/>
        <w:jc w:val="both"/>
        <w:rPr>
          <w:rFonts w:ascii="Narkisim" w:hAnsi="Narkisim" w:cs="Narkisim"/>
          <w:sz w:val="24"/>
          <w:szCs w:val="24"/>
          <w:rtl/>
        </w:rPr>
      </w:pPr>
      <w:r w:rsidRPr="00BD4EFC">
        <w:rPr>
          <w:rFonts w:ascii="Narkisim" w:hAnsi="Narkisim" w:cs="Narkisim" w:hint="cs"/>
          <w:sz w:val="24"/>
          <w:szCs w:val="24"/>
          <w:rtl/>
        </w:rPr>
        <w:t>מטעמו</w:t>
      </w:r>
      <w:r w:rsidRPr="00BD4EFC">
        <w:rPr>
          <w:rFonts w:ascii="Narkisim" w:hAnsi="Narkisim" w:cs="Narkisim"/>
          <w:sz w:val="24"/>
          <w:szCs w:val="24"/>
          <w:rtl/>
        </w:rPr>
        <w:t>.</w:t>
      </w:r>
    </w:p>
    <w:p w:rsidR="00BD4EFC" w:rsidRPr="00BD4EFC" w:rsidRDefault="00BD4EFC" w:rsidP="00BD4EFC">
      <w:pPr>
        <w:pStyle w:val="afffffb"/>
        <w:jc w:val="both"/>
        <w:rPr>
          <w:rFonts w:ascii="Narkisim" w:hAnsi="Narkisim" w:cs="Narkisim"/>
          <w:sz w:val="24"/>
          <w:szCs w:val="24"/>
          <w:rtl/>
        </w:rPr>
      </w:pPr>
    </w:p>
    <w:p w:rsidR="00BD4EFC" w:rsidRPr="00BD4EFC" w:rsidRDefault="00BD4EFC" w:rsidP="00BD4EFC">
      <w:pPr>
        <w:pStyle w:val="afffffb"/>
        <w:jc w:val="both"/>
        <w:rPr>
          <w:rFonts w:ascii="Narkisim" w:hAnsi="Narkisim" w:cs="Narkisim"/>
          <w:b/>
          <w:bCs/>
          <w:sz w:val="24"/>
          <w:szCs w:val="24"/>
          <w:rtl/>
        </w:rPr>
      </w:pPr>
      <w:r w:rsidRPr="00BD4EFC">
        <w:rPr>
          <w:rFonts w:ascii="Narkisim" w:hAnsi="Narkisim" w:cs="Narkisim" w:hint="cs"/>
          <w:b/>
          <w:bCs/>
          <w:sz w:val="24"/>
          <w:szCs w:val="24"/>
          <w:rtl/>
        </w:rPr>
        <w:t>כללי</w:t>
      </w:r>
    </w:p>
    <w:p w:rsidR="00BD4EFC" w:rsidRPr="00BD4EFC" w:rsidRDefault="00BD4EFC" w:rsidP="00BD4EFC">
      <w:pPr>
        <w:pStyle w:val="afffffb"/>
        <w:jc w:val="both"/>
        <w:rPr>
          <w:rFonts w:ascii="Narkisim" w:hAnsi="Narkisim" w:cs="Narkisim"/>
          <w:sz w:val="24"/>
          <w:szCs w:val="24"/>
          <w:rtl/>
        </w:rPr>
      </w:pPr>
    </w:p>
    <w:p w:rsidR="00BD4EFC" w:rsidRPr="00BD4EFC" w:rsidRDefault="00BD4EFC" w:rsidP="00BD4EFC">
      <w:pPr>
        <w:pStyle w:val="afffffb"/>
        <w:jc w:val="both"/>
        <w:rPr>
          <w:rFonts w:ascii="Narkisim" w:hAnsi="Narkisim" w:cs="Narkisim"/>
          <w:sz w:val="24"/>
          <w:szCs w:val="24"/>
          <w:rtl/>
        </w:rPr>
      </w:pPr>
      <w:r w:rsidRPr="00BD4EFC">
        <w:rPr>
          <w:rFonts w:ascii="Narkisim" w:hAnsi="Narkisim" w:cs="Narkisim" w:hint="cs"/>
          <w:sz w:val="24"/>
          <w:szCs w:val="24"/>
          <w:rtl/>
        </w:rPr>
        <w:t>בפוליסות</w:t>
      </w:r>
      <w:r w:rsidRPr="00BD4EFC">
        <w:rPr>
          <w:rFonts w:ascii="Narkisim" w:hAnsi="Narkisim" w:cs="Narkisim"/>
          <w:sz w:val="24"/>
          <w:szCs w:val="24"/>
          <w:rtl/>
        </w:rPr>
        <w:t xml:space="preserve"> </w:t>
      </w:r>
      <w:r w:rsidRPr="00BD4EFC">
        <w:rPr>
          <w:rFonts w:ascii="Narkisim" w:hAnsi="Narkisim" w:cs="Narkisim" w:hint="cs"/>
          <w:sz w:val="24"/>
          <w:szCs w:val="24"/>
          <w:rtl/>
        </w:rPr>
        <w:t>הביטוח</w:t>
      </w:r>
      <w:r w:rsidRPr="00BD4EFC">
        <w:rPr>
          <w:rFonts w:ascii="Narkisim" w:hAnsi="Narkisim" w:cs="Narkisim"/>
          <w:sz w:val="24"/>
          <w:szCs w:val="24"/>
          <w:rtl/>
        </w:rPr>
        <w:t xml:space="preserve"> </w:t>
      </w:r>
      <w:r w:rsidRPr="00BD4EFC">
        <w:rPr>
          <w:rFonts w:ascii="Narkisim" w:hAnsi="Narkisim" w:cs="Narkisim" w:hint="cs"/>
          <w:sz w:val="24"/>
          <w:szCs w:val="24"/>
          <w:rtl/>
        </w:rPr>
        <w:t>נכללו</w:t>
      </w:r>
      <w:r w:rsidRPr="00BD4EFC">
        <w:rPr>
          <w:rFonts w:ascii="Narkisim" w:hAnsi="Narkisim" w:cs="Narkisim"/>
          <w:sz w:val="24"/>
          <w:szCs w:val="24"/>
          <w:rtl/>
        </w:rPr>
        <w:t xml:space="preserve"> </w:t>
      </w:r>
      <w:r w:rsidRPr="00BD4EFC">
        <w:rPr>
          <w:rFonts w:ascii="Narkisim" w:hAnsi="Narkisim" w:cs="Narkisim" w:hint="cs"/>
          <w:sz w:val="24"/>
          <w:szCs w:val="24"/>
          <w:rtl/>
        </w:rPr>
        <w:t>התנאים</w:t>
      </w:r>
      <w:r w:rsidRPr="00BD4EFC">
        <w:rPr>
          <w:rFonts w:ascii="Narkisim" w:hAnsi="Narkisim" w:cs="Narkisim"/>
          <w:sz w:val="24"/>
          <w:szCs w:val="24"/>
          <w:rtl/>
        </w:rPr>
        <w:t xml:space="preserve"> </w:t>
      </w:r>
      <w:r w:rsidRPr="00BD4EFC">
        <w:rPr>
          <w:rFonts w:ascii="Narkisim" w:hAnsi="Narkisim" w:cs="Narkisim" w:hint="cs"/>
          <w:sz w:val="24"/>
          <w:szCs w:val="24"/>
          <w:rtl/>
        </w:rPr>
        <w:t>הבאים</w:t>
      </w:r>
      <w:r w:rsidRPr="00BD4EFC">
        <w:rPr>
          <w:rFonts w:ascii="Narkisim" w:hAnsi="Narkisim" w:cs="Narkisim"/>
          <w:sz w:val="24"/>
          <w:szCs w:val="24"/>
          <w:rtl/>
        </w:rPr>
        <w:t>:</w:t>
      </w:r>
    </w:p>
    <w:p w:rsidR="00BD4EFC" w:rsidRPr="00BD4EFC" w:rsidRDefault="00BD4EFC" w:rsidP="00BD4EFC">
      <w:pPr>
        <w:pStyle w:val="afffffb"/>
        <w:jc w:val="both"/>
        <w:rPr>
          <w:rFonts w:ascii="Narkisim" w:hAnsi="Narkisim" w:cs="Narkisim"/>
          <w:sz w:val="24"/>
          <w:szCs w:val="24"/>
          <w:rtl/>
        </w:rPr>
      </w:pPr>
    </w:p>
    <w:p w:rsidR="00BD4EFC" w:rsidRPr="00BD4EFC" w:rsidRDefault="00BD4EFC" w:rsidP="00BD4EFC">
      <w:pPr>
        <w:pStyle w:val="afffffb"/>
        <w:jc w:val="both"/>
        <w:rPr>
          <w:rFonts w:ascii="Narkisim" w:hAnsi="Narkisim" w:cs="Narkisim"/>
          <w:b/>
          <w:bCs/>
          <w:sz w:val="24"/>
          <w:szCs w:val="24"/>
          <w:rtl/>
        </w:rPr>
      </w:pPr>
      <w:r w:rsidRPr="00BD4EFC">
        <w:rPr>
          <w:rFonts w:ascii="Narkisim" w:hAnsi="Narkisim" w:cs="Narkisim"/>
          <w:sz w:val="24"/>
          <w:szCs w:val="24"/>
          <w:rtl/>
        </w:rPr>
        <w:t xml:space="preserve">1.  </w:t>
      </w:r>
      <w:r w:rsidRPr="00BD4EFC">
        <w:rPr>
          <w:rFonts w:ascii="Narkisim" w:hAnsi="Narkisim" w:cs="Narkisim" w:hint="cs"/>
          <w:sz w:val="24"/>
          <w:szCs w:val="24"/>
          <w:rtl/>
        </w:rPr>
        <w:t>לשם</w:t>
      </w:r>
      <w:r w:rsidRPr="00BD4EFC">
        <w:rPr>
          <w:rFonts w:ascii="Narkisim" w:hAnsi="Narkisim" w:cs="Narkisim"/>
          <w:sz w:val="24"/>
          <w:szCs w:val="24"/>
          <w:rtl/>
        </w:rPr>
        <w:t xml:space="preserve"> </w:t>
      </w:r>
      <w:r w:rsidRPr="00BD4EFC">
        <w:rPr>
          <w:rFonts w:ascii="Narkisim" w:hAnsi="Narkisim" w:cs="Narkisim" w:hint="cs"/>
          <w:sz w:val="24"/>
          <w:szCs w:val="24"/>
          <w:rtl/>
        </w:rPr>
        <w:t>המבוטח</w:t>
      </w:r>
      <w:r w:rsidRPr="00BD4EFC">
        <w:rPr>
          <w:rFonts w:ascii="Narkisim" w:hAnsi="Narkisim" w:cs="Narkisim"/>
          <w:sz w:val="24"/>
          <w:szCs w:val="24"/>
          <w:rtl/>
        </w:rPr>
        <w:t xml:space="preserve"> </w:t>
      </w:r>
      <w:r w:rsidRPr="00BD4EFC">
        <w:rPr>
          <w:rFonts w:ascii="Narkisim" w:hAnsi="Narkisim" w:cs="Narkisim" w:hint="cs"/>
          <w:sz w:val="24"/>
          <w:szCs w:val="24"/>
          <w:rtl/>
        </w:rPr>
        <w:t>יתווספו</w:t>
      </w:r>
      <w:r w:rsidRPr="00BD4EFC">
        <w:rPr>
          <w:rFonts w:ascii="Narkisim" w:hAnsi="Narkisim" w:cs="Narkisim"/>
          <w:sz w:val="24"/>
          <w:szCs w:val="24"/>
          <w:rtl/>
        </w:rPr>
        <w:t xml:space="preserve"> </w:t>
      </w:r>
      <w:r w:rsidRPr="00BD4EFC">
        <w:rPr>
          <w:rFonts w:ascii="Narkisim" w:hAnsi="Narkisim" w:cs="Narkisim" w:hint="cs"/>
          <w:sz w:val="24"/>
          <w:szCs w:val="24"/>
          <w:rtl/>
        </w:rPr>
        <w:t>כמבוטחים</w:t>
      </w:r>
      <w:r w:rsidRPr="00BD4EFC">
        <w:rPr>
          <w:rFonts w:ascii="Narkisim" w:hAnsi="Narkisim" w:cs="Narkisim"/>
          <w:sz w:val="24"/>
          <w:szCs w:val="24"/>
          <w:rtl/>
        </w:rPr>
        <w:t xml:space="preserve"> </w:t>
      </w:r>
      <w:r w:rsidRPr="00BD4EFC">
        <w:rPr>
          <w:rFonts w:ascii="Narkisim" w:hAnsi="Narkisim" w:cs="Narkisim" w:hint="cs"/>
          <w:sz w:val="24"/>
          <w:szCs w:val="24"/>
          <w:rtl/>
        </w:rPr>
        <w:t>נוספים</w:t>
      </w:r>
      <w:r w:rsidRPr="00BD4EFC">
        <w:rPr>
          <w:rFonts w:ascii="Narkisim" w:hAnsi="Narkisim" w:cs="Narkisim"/>
          <w:sz w:val="24"/>
          <w:szCs w:val="24"/>
          <w:rtl/>
        </w:rPr>
        <w:t xml:space="preserve">: </w:t>
      </w:r>
      <w:r w:rsidRPr="00BD4EFC">
        <w:rPr>
          <w:rFonts w:ascii="Narkisim" w:hAnsi="Narkisim" w:cs="Narkisim" w:hint="cs"/>
          <w:b/>
          <w:bCs/>
          <w:sz w:val="24"/>
          <w:szCs w:val="24"/>
          <w:rtl/>
        </w:rPr>
        <w:t>מדינת</w:t>
      </w:r>
      <w:r w:rsidRPr="00BD4EFC">
        <w:rPr>
          <w:rFonts w:ascii="Narkisim" w:hAnsi="Narkisim" w:cs="Narkisim"/>
          <w:b/>
          <w:bCs/>
          <w:sz w:val="24"/>
          <w:szCs w:val="24"/>
          <w:rtl/>
        </w:rPr>
        <w:t xml:space="preserve"> </w:t>
      </w:r>
      <w:r w:rsidRPr="00BD4EFC">
        <w:rPr>
          <w:rFonts w:ascii="Narkisim" w:hAnsi="Narkisim" w:cs="Narkisim" w:hint="cs"/>
          <w:b/>
          <w:bCs/>
          <w:sz w:val="24"/>
          <w:szCs w:val="24"/>
          <w:rtl/>
        </w:rPr>
        <w:t>ישראל</w:t>
      </w:r>
      <w:r w:rsidRPr="00BD4EFC">
        <w:rPr>
          <w:rFonts w:ascii="Narkisim" w:hAnsi="Narkisim" w:cs="Narkisim"/>
          <w:b/>
          <w:bCs/>
          <w:sz w:val="24"/>
          <w:szCs w:val="24"/>
          <w:rtl/>
        </w:rPr>
        <w:t xml:space="preserve"> – </w:t>
      </w:r>
      <w:r w:rsidRPr="00BD4EFC">
        <w:rPr>
          <w:rFonts w:ascii="Narkisim" w:hAnsi="Narkisim" w:cs="Narkisim" w:hint="cs"/>
          <w:b/>
          <w:bCs/>
          <w:sz w:val="24"/>
          <w:szCs w:val="24"/>
          <w:rtl/>
        </w:rPr>
        <w:t xml:space="preserve">משרד האוצר, משרדי ממשלה </w:t>
      </w:r>
    </w:p>
    <w:p w:rsidR="00BD4EFC" w:rsidRPr="00BD4EFC" w:rsidRDefault="00BD4EFC" w:rsidP="00BD4EFC">
      <w:pPr>
        <w:pStyle w:val="afffffb"/>
        <w:jc w:val="both"/>
        <w:rPr>
          <w:rFonts w:ascii="Narkisim" w:hAnsi="Narkisim" w:cs="Narkisim"/>
          <w:sz w:val="24"/>
          <w:szCs w:val="24"/>
          <w:rtl/>
        </w:rPr>
      </w:pPr>
      <w:r w:rsidRPr="00BD4EFC">
        <w:rPr>
          <w:rFonts w:ascii="Narkisim" w:hAnsi="Narkisim" w:cs="Narkisim" w:hint="cs"/>
          <w:b/>
          <w:bCs/>
          <w:sz w:val="24"/>
          <w:szCs w:val="24"/>
          <w:rtl/>
        </w:rPr>
        <w:t>נוספים ויחידות סמך</w:t>
      </w:r>
      <w:r w:rsidRPr="00BD4EFC">
        <w:rPr>
          <w:rFonts w:ascii="Narkisim" w:hAnsi="Narkisim" w:cs="Narkisim" w:hint="cs"/>
          <w:sz w:val="24"/>
          <w:szCs w:val="24"/>
          <w:rtl/>
        </w:rPr>
        <w:t xml:space="preserve"> בכפוף להרחבי השיפוי</w:t>
      </w:r>
      <w:r w:rsidRPr="00BD4EFC">
        <w:rPr>
          <w:rFonts w:ascii="Narkisim" w:hAnsi="Narkisim" w:cs="Narkisim"/>
          <w:sz w:val="24"/>
          <w:szCs w:val="24"/>
          <w:rtl/>
        </w:rPr>
        <w:t xml:space="preserve"> </w:t>
      </w:r>
      <w:r w:rsidRPr="00BD4EFC">
        <w:rPr>
          <w:rFonts w:ascii="Narkisim" w:hAnsi="Narkisim" w:cs="Narkisim" w:hint="cs"/>
          <w:sz w:val="24"/>
          <w:szCs w:val="24"/>
          <w:rtl/>
        </w:rPr>
        <w:t>לעיל</w:t>
      </w:r>
      <w:r w:rsidRPr="00BD4EFC">
        <w:rPr>
          <w:rFonts w:ascii="Narkisim" w:hAnsi="Narkisim" w:cs="Narkisim"/>
          <w:sz w:val="24"/>
          <w:szCs w:val="24"/>
          <w:rtl/>
        </w:rPr>
        <w:t xml:space="preserve">.    </w:t>
      </w:r>
    </w:p>
    <w:p w:rsidR="00BD4EFC" w:rsidRPr="00BD4EFC" w:rsidRDefault="00BD4EFC" w:rsidP="00BD4EFC">
      <w:pPr>
        <w:pStyle w:val="afffffb"/>
        <w:jc w:val="both"/>
        <w:rPr>
          <w:rFonts w:ascii="Narkisim" w:hAnsi="Narkisim" w:cs="Narkisim"/>
          <w:sz w:val="24"/>
          <w:szCs w:val="24"/>
          <w:rtl/>
        </w:rPr>
      </w:pPr>
    </w:p>
    <w:p w:rsidR="00BD4EFC" w:rsidRPr="00BD4EFC" w:rsidRDefault="00BD4EFC" w:rsidP="005130D9">
      <w:pPr>
        <w:pStyle w:val="afffffb"/>
        <w:jc w:val="both"/>
        <w:rPr>
          <w:rFonts w:ascii="Narkisim" w:hAnsi="Narkisim" w:cs="Narkisim"/>
          <w:sz w:val="24"/>
          <w:szCs w:val="24"/>
          <w:rtl/>
        </w:rPr>
      </w:pPr>
      <w:r w:rsidRPr="00BD4EFC">
        <w:rPr>
          <w:rFonts w:ascii="Narkisim" w:hAnsi="Narkisim" w:cs="Narkisim" w:hint="cs"/>
          <w:sz w:val="24"/>
          <w:szCs w:val="24"/>
          <w:rtl/>
        </w:rPr>
        <w:t>2.  בכל</w:t>
      </w:r>
      <w:r w:rsidRPr="00BD4EFC">
        <w:rPr>
          <w:rFonts w:ascii="Narkisim" w:hAnsi="Narkisim" w:cs="Narkisim"/>
          <w:sz w:val="24"/>
          <w:szCs w:val="24"/>
          <w:rtl/>
        </w:rPr>
        <w:t xml:space="preserve"> </w:t>
      </w:r>
      <w:r w:rsidRPr="00BD4EFC">
        <w:rPr>
          <w:rFonts w:ascii="Narkisim" w:hAnsi="Narkisim" w:cs="Narkisim" w:hint="cs"/>
          <w:sz w:val="24"/>
          <w:szCs w:val="24"/>
          <w:rtl/>
        </w:rPr>
        <w:t>מקרה</w:t>
      </w:r>
      <w:r w:rsidRPr="00BD4EFC">
        <w:rPr>
          <w:rFonts w:ascii="Narkisim" w:hAnsi="Narkisim" w:cs="Narkisim"/>
          <w:sz w:val="24"/>
          <w:szCs w:val="24"/>
          <w:rtl/>
        </w:rPr>
        <w:t xml:space="preserve"> </w:t>
      </w:r>
      <w:r w:rsidRPr="00BD4EFC">
        <w:rPr>
          <w:rFonts w:ascii="Narkisim" w:hAnsi="Narkisim" w:cs="Narkisim" w:hint="cs"/>
          <w:sz w:val="24"/>
          <w:szCs w:val="24"/>
          <w:rtl/>
        </w:rPr>
        <w:t>של</w:t>
      </w:r>
      <w:r w:rsidRPr="00BD4EFC">
        <w:rPr>
          <w:rFonts w:ascii="Narkisim" w:hAnsi="Narkisim" w:cs="Narkisim"/>
          <w:sz w:val="24"/>
          <w:szCs w:val="24"/>
          <w:rtl/>
        </w:rPr>
        <w:t xml:space="preserve"> </w:t>
      </w:r>
      <w:r w:rsidRPr="00BD4EFC">
        <w:rPr>
          <w:rFonts w:ascii="Narkisim" w:hAnsi="Narkisim" w:cs="Narkisim" w:hint="cs"/>
          <w:sz w:val="24"/>
          <w:szCs w:val="24"/>
          <w:rtl/>
        </w:rPr>
        <w:t>צמצום</w:t>
      </w:r>
      <w:r w:rsidRPr="00BD4EFC">
        <w:rPr>
          <w:rFonts w:ascii="Narkisim" w:hAnsi="Narkisim" w:cs="Narkisim"/>
          <w:sz w:val="24"/>
          <w:szCs w:val="24"/>
          <w:rtl/>
        </w:rPr>
        <w:t xml:space="preserve"> </w:t>
      </w:r>
      <w:r w:rsidRPr="00BD4EFC">
        <w:rPr>
          <w:rFonts w:ascii="Narkisim" w:hAnsi="Narkisim" w:cs="Narkisim" w:hint="cs"/>
          <w:sz w:val="24"/>
          <w:szCs w:val="24"/>
          <w:rtl/>
        </w:rPr>
        <w:t>או</w:t>
      </w:r>
      <w:r w:rsidRPr="00BD4EFC">
        <w:rPr>
          <w:rFonts w:ascii="Narkisim" w:hAnsi="Narkisim" w:cs="Narkisim"/>
          <w:sz w:val="24"/>
          <w:szCs w:val="24"/>
          <w:rtl/>
        </w:rPr>
        <w:t xml:space="preserve"> </w:t>
      </w:r>
      <w:r w:rsidRPr="00BD4EFC">
        <w:rPr>
          <w:rFonts w:ascii="Narkisim" w:hAnsi="Narkisim" w:cs="Narkisim" w:hint="cs"/>
          <w:sz w:val="24"/>
          <w:szCs w:val="24"/>
          <w:rtl/>
        </w:rPr>
        <w:t>ביטול</w:t>
      </w:r>
      <w:r w:rsidRPr="00BD4EFC">
        <w:rPr>
          <w:rFonts w:ascii="Narkisim" w:hAnsi="Narkisim" w:cs="Narkisim"/>
          <w:sz w:val="24"/>
          <w:szCs w:val="24"/>
          <w:rtl/>
        </w:rPr>
        <w:t xml:space="preserve"> </w:t>
      </w:r>
      <w:r w:rsidRPr="00BD4EFC">
        <w:rPr>
          <w:rFonts w:ascii="Narkisim" w:hAnsi="Narkisim" w:cs="Narkisim" w:hint="cs"/>
          <w:sz w:val="24"/>
          <w:szCs w:val="24"/>
          <w:rtl/>
        </w:rPr>
        <w:t>הביטוח</w:t>
      </w:r>
      <w:r w:rsidRPr="00BD4EFC">
        <w:rPr>
          <w:rFonts w:ascii="Narkisim" w:hAnsi="Narkisim" w:cs="Narkisim"/>
          <w:sz w:val="24"/>
          <w:szCs w:val="24"/>
          <w:rtl/>
        </w:rPr>
        <w:t xml:space="preserve"> </w:t>
      </w:r>
      <w:r w:rsidRPr="00BD4EFC">
        <w:rPr>
          <w:rFonts w:ascii="Narkisim" w:hAnsi="Narkisim" w:cs="Narkisim" w:hint="cs"/>
          <w:sz w:val="24"/>
          <w:szCs w:val="24"/>
          <w:rtl/>
        </w:rPr>
        <w:t>ע</w:t>
      </w:r>
      <w:r w:rsidRPr="00BD4EFC">
        <w:rPr>
          <w:rFonts w:ascii="Narkisim" w:hAnsi="Narkisim" w:cs="Narkisim"/>
          <w:sz w:val="24"/>
          <w:szCs w:val="24"/>
          <w:rtl/>
        </w:rPr>
        <w:t>"</w:t>
      </w:r>
      <w:r w:rsidRPr="00BD4EFC">
        <w:rPr>
          <w:rFonts w:ascii="Narkisim" w:hAnsi="Narkisim" w:cs="Narkisim" w:hint="cs"/>
          <w:sz w:val="24"/>
          <w:szCs w:val="24"/>
          <w:rtl/>
        </w:rPr>
        <w:t>י</w:t>
      </w:r>
      <w:r w:rsidRPr="00BD4EFC">
        <w:rPr>
          <w:rFonts w:ascii="Narkisim" w:hAnsi="Narkisim" w:cs="Narkisim"/>
          <w:sz w:val="24"/>
          <w:szCs w:val="24"/>
          <w:rtl/>
        </w:rPr>
        <w:t xml:space="preserve"> </w:t>
      </w:r>
      <w:r w:rsidRPr="00BD4EFC">
        <w:rPr>
          <w:rFonts w:ascii="Narkisim" w:hAnsi="Narkisim" w:cs="Narkisim" w:hint="cs"/>
          <w:sz w:val="24"/>
          <w:szCs w:val="24"/>
          <w:rtl/>
        </w:rPr>
        <w:t>אחד</w:t>
      </w:r>
      <w:r w:rsidRPr="00BD4EFC">
        <w:rPr>
          <w:rFonts w:ascii="Narkisim" w:hAnsi="Narkisim" w:cs="Narkisim"/>
          <w:sz w:val="24"/>
          <w:szCs w:val="24"/>
          <w:rtl/>
        </w:rPr>
        <w:t xml:space="preserve"> </w:t>
      </w:r>
      <w:r w:rsidRPr="00BD4EFC">
        <w:rPr>
          <w:rFonts w:ascii="Narkisim" w:hAnsi="Narkisim" w:cs="Narkisim" w:hint="cs"/>
          <w:sz w:val="24"/>
          <w:szCs w:val="24"/>
          <w:rtl/>
        </w:rPr>
        <w:t>הצדדים</w:t>
      </w:r>
      <w:r w:rsidRPr="00BD4EFC">
        <w:rPr>
          <w:rFonts w:ascii="Narkisim" w:hAnsi="Narkisim" w:cs="Narkisim"/>
          <w:sz w:val="24"/>
          <w:szCs w:val="24"/>
          <w:rtl/>
        </w:rPr>
        <w:t xml:space="preserve"> </w:t>
      </w:r>
      <w:r w:rsidRPr="00BD4EFC">
        <w:rPr>
          <w:rFonts w:ascii="Narkisim" w:hAnsi="Narkisim" w:cs="Narkisim" w:hint="cs"/>
          <w:sz w:val="24"/>
          <w:szCs w:val="24"/>
          <w:rtl/>
        </w:rPr>
        <w:t>לא</w:t>
      </w:r>
      <w:r w:rsidRPr="00BD4EFC">
        <w:rPr>
          <w:rFonts w:ascii="Narkisim" w:hAnsi="Narkisim" w:cs="Narkisim"/>
          <w:sz w:val="24"/>
          <w:szCs w:val="24"/>
          <w:rtl/>
        </w:rPr>
        <w:t xml:space="preserve"> </w:t>
      </w:r>
      <w:r w:rsidRPr="00BD4EFC">
        <w:rPr>
          <w:rFonts w:ascii="Narkisim" w:hAnsi="Narkisim" w:cs="Narkisim" w:hint="cs"/>
          <w:sz w:val="24"/>
          <w:szCs w:val="24"/>
          <w:rtl/>
        </w:rPr>
        <w:t>יהיה</w:t>
      </w:r>
      <w:r w:rsidRPr="00BD4EFC">
        <w:rPr>
          <w:rFonts w:ascii="Narkisim" w:hAnsi="Narkisim" w:cs="Narkisim"/>
          <w:sz w:val="24"/>
          <w:szCs w:val="24"/>
          <w:rtl/>
        </w:rPr>
        <w:t xml:space="preserve"> </w:t>
      </w:r>
      <w:r w:rsidRPr="00BD4EFC">
        <w:rPr>
          <w:rFonts w:ascii="Narkisim" w:hAnsi="Narkisim" w:cs="Narkisim" w:hint="cs"/>
          <w:sz w:val="24"/>
          <w:szCs w:val="24"/>
          <w:rtl/>
        </w:rPr>
        <w:t>להם</w:t>
      </w:r>
      <w:r w:rsidRPr="00BD4EFC">
        <w:rPr>
          <w:rFonts w:ascii="Narkisim" w:hAnsi="Narkisim" w:cs="Narkisim"/>
          <w:sz w:val="24"/>
          <w:szCs w:val="24"/>
          <w:rtl/>
        </w:rPr>
        <w:t xml:space="preserve"> </w:t>
      </w:r>
      <w:r w:rsidRPr="00BD4EFC">
        <w:rPr>
          <w:rFonts w:ascii="Narkisim" w:hAnsi="Narkisim" w:cs="Narkisim" w:hint="cs"/>
          <w:sz w:val="24"/>
          <w:szCs w:val="24"/>
          <w:rtl/>
        </w:rPr>
        <w:t>כל</w:t>
      </w:r>
      <w:r w:rsidRPr="00BD4EFC">
        <w:rPr>
          <w:rFonts w:ascii="Narkisim" w:hAnsi="Narkisim" w:cs="Narkisim"/>
          <w:sz w:val="24"/>
          <w:szCs w:val="24"/>
          <w:rtl/>
        </w:rPr>
        <w:t xml:space="preserve"> </w:t>
      </w:r>
      <w:r w:rsidRPr="00BD4EFC">
        <w:rPr>
          <w:rFonts w:ascii="Narkisim" w:hAnsi="Narkisim" w:cs="Narkisim" w:hint="cs"/>
          <w:sz w:val="24"/>
          <w:szCs w:val="24"/>
          <w:rtl/>
        </w:rPr>
        <w:t>תוקף,</w:t>
      </w:r>
      <w:r w:rsidRPr="00BD4EFC">
        <w:rPr>
          <w:rFonts w:ascii="Narkisim" w:hAnsi="Narkisim" w:cs="Narkisim"/>
          <w:sz w:val="24"/>
          <w:szCs w:val="24"/>
          <w:rtl/>
        </w:rPr>
        <w:t xml:space="preserve"> </w:t>
      </w:r>
      <w:r w:rsidRPr="00BD4EFC">
        <w:rPr>
          <w:rFonts w:ascii="Narkisim" w:hAnsi="Narkisim" w:cs="Narkisim" w:hint="cs"/>
          <w:sz w:val="24"/>
          <w:szCs w:val="24"/>
          <w:rtl/>
        </w:rPr>
        <w:t xml:space="preserve">אלא </w:t>
      </w:r>
      <w:r w:rsidRPr="00BD4EFC">
        <w:rPr>
          <w:rFonts w:ascii="Narkisim" w:hAnsi="Narkisim" w:cs="Narkisim"/>
          <w:sz w:val="24"/>
          <w:szCs w:val="24"/>
          <w:rtl/>
        </w:rPr>
        <w:t xml:space="preserve"> </w:t>
      </w:r>
    </w:p>
    <w:p w:rsidR="00BD4EFC" w:rsidRPr="00BD4EFC" w:rsidRDefault="00BD4EFC" w:rsidP="00BD4EFC">
      <w:pPr>
        <w:pStyle w:val="afffffb"/>
        <w:jc w:val="both"/>
        <w:rPr>
          <w:rFonts w:ascii="Narkisim" w:hAnsi="Narkisim" w:cs="Narkisim"/>
          <w:sz w:val="24"/>
          <w:szCs w:val="24"/>
          <w:rtl/>
        </w:rPr>
      </w:pPr>
      <w:r w:rsidRPr="00BD4EFC">
        <w:rPr>
          <w:rFonts w:ascii="Narkisim" w:hAnsi="Narkisim" w:cs="Narkisim" w:hint="cs"/>
          <w:sz w:val="24"/>
          <w:szCs w:val="24"/>
          <w:rtl/>
        </w:rPr>
        <w:t>אם</w:t>
      </w:r>
      <w:r w:rsidRPr="00BD4EFC">
        <w:rPr>
          <w:rFonts w:ascii="Narkisim" w:hAnsi="Narkisim" w:cs="Narkisim"/>
          <w:sz w:val="24"/>
          <w:szCs w:val="24"/>
          <w:rtl/>
        </w:rPr>
        <w:t xml:space="preserve"> </w:t>
      </w:r>
      <w:r w:rsidRPr="00BD4EFC">
        <w:rPr>
          <w:rFonts w:ascii="Narkisim" w:hAnsi="Narkisim" w:cs="Narkisim" w:hint="cs"/>
          <w:sz w:val="24"/>
          <w:szCs w:val="24"/>
          <w:rtl/>
        </w:rPr>
        <w:t>ניתנה</w:t>
      </w:r>
      <w:r w:rsidRPr="00BD4EFC">
        <w:rPr>
          <w:rFonts w:ascii="Narkisim" w:hAnsi="Narkisim" w:cs="Narkisim"/>
          <w:sz w:val="24"/>
          <w:szCs w:val="24"/>
          <w:rtl/>
        </w:rPr>
        <w:t xml:space="preserve"> </w:t>
      </w:r>
      <w:r w:rsidRPr="00BD4EFC">
        <w:rPr>
          <w:rFonts w:ascii="Narkisim" w:hAnsi="Narkisim" w:cs="Narkisim" w:hint="cs"/>
          <w:sz w:val="24"/>
          <w:szCs w:val="24"/>
          <w:rtl/>
        </w:rPr>
        <w:t>על</w:t>
      </w:r>
      <w:r w:rsidRPr="00BD4EFC">
        <w:rPr>
          <w:rFonts w:ascii="Narkisim" w:hAnsi="Narkisim" w:cs="Narkisim"/>
          <w:sz w:val="24"/>
          <w:szCs w:val="24"/>
          <w:rtl/>
        </w:rPr>
        <w:t xml:space="preserve"> </w:t>
      </w:r>
      <w:r w:rsidRPr="00BD4EFC">
        <w:rPr>
          <w:rFonts w:ascii="Narkisim" w:hAnsi="Narkisim" w:cs="Narkisim" w:hint="cs"/>
          <w:sz w:val="24"/>
          <w:szCs w:val="24"/>
          <w:rtl/>
        </w:rPr>
        <w:t>ידינו הודעה</w:t>
      </w:r>
      <w:r w:rsidRPr="00BD4EFC">
        <w:rPr>
          <w:rFonts w:ascii="Narkisim" w:hAnsi="Narkisim" w:cs="Narkisim"/>
          <w:sz w:val="24"/>
          <w:szCs w:val="24"/>
          <w:rtl/>
        </w:rPr>
        <w:t xml:space="preserve"> </w:t>
      </w:r>
      <w:r w:rsidRPr="00BD4EFC">
        <w:rPr>
          <w:rFonts w:ascii="Narkisim" w:hAnsi="Narkisim" w:cs="Narkisim" w:hint="cs"/>
          <w:sz w:val="24"/>
          <w:szCs w:val="24"/>
          <w:rtl/>
        </w:rPr>
        <w:t>מוקדמת</w:t>
      </w:r>
      <w:r w:rsidRPr="00BD4EFC">
        <w:rPr>
          <w:rFonts w:ascii="Narkisim" w:hAnsi="Narkisim" w:cs="Narkisim"/>
          <w:sz w:val="24"/>
          <w:szCs w:val="24"/>
          <w:rtl/>
        </w:rPr>
        <w:t xml:space="preserve"> </w:t>
      </w:r>
      <w:r w:rsidRPr="00BD4EFC">
        <w:rPr>
          <w:rFonts w:ascii="Narkisim" w:hAnsi="Narkisim" w:cs="Narkisim" w:hint="cs"/>
          <w:sz w:val="24"/>
          <w:szCs w:val="24"/>
          <w:rtl/>
        </w:rPr>
        <w:t>של</w:t>
      </w:r>
      <w:r w:rsidRPr="00BD4EFC">
        <w:rPr>
          <w:rFonts w:ascii="Narkisim" w:hAnsi="Narkisim" w:cs="Narkisim"/>
          <w:sz w:val="24"/>
          <w:szCs w:val="24"/>
          <w:rtl/>
        </w:rPr>
        <w:t xml:space="preserve"> 60 </w:t>
      </w:r>
      <w:r w:rsidRPr="00BD4EFC">
        <w:rPr>
          <w:rFonts w:ascii="Narkisim" w:hAnsi="Narkisim" w:cs="Narkisim" w:hint="cs"/>
          <w:sz w:val="24"/>
          <w:szCs w:val="24"/>
          <w:rtl/>
        </w:rPr>
        <w:t>יום</w:t>
      </w:r>
      <w:r w:rsidRPr="00BD4EFC">
        <w:rPr>
          <w:rFonts w:ascii="Narkisim" w:hAnsi="Narkisim" w:cs="Narkisim"/>
          <w:sz w:val="24"/>
          <w:szCs w:val="24"/>
          <w:rtl/>
        </w:rPr>
        <w:t xml:space="preserve"> </w:t>
      </w:r>
      <w:r w:rsidRPr="00BD4EFC">
        <w:rPr>
          <w:rFonts w:ascii="Narkisim" w:hAnsi="Narkisim" w:cs="Narkisim" w:hint="cs"/>
          <w:sz w:val="24"/>
          <w:szCs w:val="24"/>
          <w:rtl/>
        </w:rPr>
        <w:t>לפחות</w:t>
      </w:r>
      <w:r w:rsidRPr="00BD4EFC">
        <w:rPr>
          <w:rFonts w:ascii="Narkisim" w:hAnsi="Narkisim" w:cs="Narkisim"/>
          <w:sz w:val="24"/>
          <w:szCs w:val="24"/>
          <w:rtl/>
        </w:rPr>
        <w:t xml:space="preserve"> </w:t>
      </w:r>
      <w:r w:rsidRPr="00BD4EFC">
        <w:rPr>
          <w:rFonts w:ascii="Narkisim" w:hAnsi="Narkisim" w:cs="Narkisim" w:hint="cs"/>
          <w:sz w:val="24"/>
          <w:szCs w:val="24"/>
          <w:rtl/>
        </w:rPr>
        <w:t>במכתב</w:t>
      </w:r>
      <w:r w:rsidRPr="00BD4EFC">
        <w:rPr>
          <w:rFonts w:ascii="Narkisim" w:hAnsi="Narkisim" w:cs="Narkisim"/>
          <w:sz w:val="24"/>
          <w:szCs w:val="24"/>
          <w:rtl/>
        </w:rPr>
        <w:t xml:space="preserve"> </w:t>
      </w:r>
      <w:r w:rsidRPr="00BD4EFC">
        <w:rPr>
          <w:rFonts w:ascii="Narkisim" w:hAnsi="Narkisim" w:cs="Narkisim" w:hint="cs"/>
          <w:sz w:val="24"/>
          <w:szCs w:val="24"/>
          <w:rtl/>
        </w:rPr>
        <w:t>רשום</w:t>
      </w:r>
      <w:r w:rsidRPr="00BD4EFC">
        <w:rPr>
          <w:rFonts w:ascii="Narkisim" w:hAnsi="Narkisim" w:cs="Narkisim"/>
          <w:sz w:val="24"/>
          <w:szCs w:val="24"/>
          <w:rtl/>
        </w:rPr>
        <w:t xml:space="preserve"> </w:t>
      </w:r>
      <w:r w:rsidRPr="00BD4EFC">
        <w:rPr>
          <w:rFonts w:ascii="Narkisim" w:hAnsi="Narkisim" w:cs="Narkisim" w:hint="cs"/>
          <w:sz w:val="24"/>
          <w:szCs w:val="24"/>
          <w:rtl/>
        </w:rPr>
        <w:t xml:space="preserve">לחשב משרד האוצר. </w:t>
      </w:r>
    </w:p>
    <w:p w:rsidR="00BD4EFC" w:rsidRPr="00BD4EFC" w:rsidRDefault="00BD4EFC" w:rsidP="00BD4EFC">
      <w:pPr>
        <w:pStyle w:val="afffffb"/>
        <w:jc w:val="both"/>
        <w:rPr>
          <w:rFonts w:ascii="Narkisim" w:hAnsi="Narkisim" w:cs="Narkisim"/>
          <w:sz w:val="24"/>
          <w:szCs w:val="24"/>
          <w:rtl/>
        </w:rPr>
      </w:pPr>
    </w:p>
    <w:p w:rsidR="00BD4EFC" w:rsidRPr="00BD4EFC" w:rsidRDefault="00BD4EFC" w:rsidP="00BD4EFC">
      <w:pPr>
        <w:pStyle w:val="afffffb"/>
        <w:jc w:val="both"/>
        <w:rPr>
          <w:rFonts w:ascii="Narkisim" w:hAnsi="Narkisim" w:cs="Narkisim"/>
          <w:sz w:val="24"/>
          <w:szCs w:val="24"/>
          <w:rtl/>
        </w:rPr>
      </w:pPr>
      <w:r w:rsidRPr="00BD4EFC">
        <w:rPr>
          <w:rFonts w:ascii="Narkisim" w:hAnsi="Narkisim" w:cs="Narkisim" w:hint="cs"/>
          <w:sz w:val="24"/>
          <w:szCs w:val="24"/>
          <w:rtl/>
        </w:rPr>
        <w:t>3.  אנו</w:t>
      </w:r>
      <w:r w:rsidRPr="00BD4EFC">
        <w:rPr>
          <w:rFonts w:ascii="Narkisim" w:hAnsi="Narkisim" w:cs="Narkisim"/>
          <w:sz w:val="24"/>
          <w:szCs w:val="24"/>
          <w:rtl/>
        </w:rPr>
        <w:t xml:space="preserve"> </w:t>
      </w:r>
      <w:r w:rsidRPr="00BD4EFC">
        <w:rPr>
          <w:rFonts w:ascii="Narkisim" w:hAnsi="Narkisim" w:cs="Narkisim" w:hint="cs"/>
          <w:sz w:val="24"/>
          <w:szCs w:val="24"/>
          <w:rtl/>
        </w:rPr>
        <w:t>מוותרים</w:t>
      </w:r>
      <w:r w:rsidRPr="00BD4EFC">
        <w:rPr>
          <w:rFonts w:ascii="Narkisim" w:hAnsi="Narkisim" w:cs="Narkisim"/>
          <w:sz w:val="24"/>
          <w:szCs w:val="24"/>
          <w:rtl/>
        </w:rPr>
        <w:t xml:space="preserve"> </w:t>
      </w:r>
      <w:r w:rsidRPr="00BD4EFC">
        <w:rPr>
          <w:rFonts w:ascii="Narkisim" w:hAnsi="Narkisim" w:cs="Narkisim" w:hint="cs"/>
          <w:sz w:val="24"/>
          <w:szCs w:val="24"/>
          <w:rtl/>
        </w:rPr>
        <w:t>על</w:t>
      </w:r>
      <w:r w:rsidRPr="00BD4EFC">
        <w:rPr>
          <w:rFonts w:ascii="Narkisim" w:hAnsi="Narkisim" w:cs="Narkisim"/>
          <w:sz w:val="24"/>
          <w:szCs w:val="24"/>
          <w:rtl/>
        </w:rPr>
        <w:t xml:space="preserve"> </w:t>
      </w:r>
      <w:r w:rsidRPr="00BD4EFC">
        <w:rPr>
          <w:rFonts w:ascii="Narkisim" w:hAnsi="Narkisim" w:cs="Narkisim" w:hint="cs"/>
          <w:sz w:val="24"/>
          <w:szCs w:val="24"/>
          <w:rtl/>
        </w:rPr>
        <w:t>כל</w:t>
      </w:r>
      <w:r w:rsidRPr="00BD4EFC">
        <w:rPr>
          <w:rFonts w:ascii="Narkisim" w:hAnsi="Narkisim" w:cs="Narkisim"/>
          <w:sz w:val="24"/>
          <w:szCs w:val="24"/>
          <w:rtl/>
        </w:rPr>
        <w:t xml:space="preserve"> </w:t>
      </w:r>
      <w:r w:rsidRPr="00BD4EFC">
        <w:rPr>
          <w:rFonts w:ascii="Narkisim" w:hAnsi="Narkisim" w:cs="Narkisim" w:hint="cs"/>
          <w:sz w:val="24"/>
          <w:szCs w:val="24"/>
          <w:rtl/>
        </w:rPr>
        <w:t>זכות</w:t>
      </w:r>
      <w:r w:rsidRPr="00BD4EFC">
        <w:rPr>
          <w:rFonts w:ascii="Narkisim" w:hAnsi="Narkisim" w:cs="Narkisim"/>
          <w:sz w:val="24"/>
          <w:szCs w:val="24"/>
          <w:rtl/>
        </w:rPr>
        <w:t xml:space="preserve"> </w:t>
      </w:r>
      <w:r w:rsidRPr="00BD4EFC">
        <w:rPr>
          <w:rFonts w:ascii="Narkisim" w:hAnsi="Narkisim" w:cs="Narkisim" w:hint="cs"/>
          <w:sz w:val="24"/>
          <w:szCs w:val="24"/>
          <w:rtl/>
        </w:rPr>
        <w:t>תחלוף</w:t>
      </w:r>
      <w:r w:rsidRPr="00BD4EFC">
        <w:rPr>
          <w:rFonts w:ascii="Narkisim" w:hAnsi="Narkisim" w:cs="Narkisim"/>
          <w:sz w:val="24"/>
          <w:szCs w:val="24"/>
          <w:rtl/>
        </w:rPr>
        <w:t>/</w:t>
      </w:r>
      <w:r w:rsidRPr="00BD4EFC">
        <w:rPr>
          <w:rFonts w:ascii="Narkisim" w:hAnsi="Narkisim" w:cs="Narkisim" w:hint="cs"/>
          <w:sz w:val="24"/>
          <w:szCs w:val="24"/>
          <w:rtl/>
        </w:rPr>
        <w:t>שיבוב</w:t>
      </w:r>
      <w:r w:rsidRPr="00BD4EFC">
        <w:rPr>
          <w:rFonts w:ascii="Narkisim" w:hAnsi="Narkisim" w:cs="Narkisim"/>
          <w:sz w:val="24"/>
          <w:szCs w:val="24"/>
          <w:rtl/>
        </w:rPr>
        <w:t xml:space="preserve">, </w:t>
      </w:r>
      <w:r w:rsidRPr="00BD4EFC">
        <w:rPr>
          <w:rFonts w:ascii="Narkisim" w:hAnsi="Narkisim" w:cs="Narkisim" w:hint="cs"/>
          <w:sz w:val="24"/>
          <w:szCs w:val="24"/>
          <w:rtl/>
        </w:rPr>
        <w:t>תביעה</w:t>
      </w:r>
      <w:r w:rsidRPr="00BD4EFC">
        <w:rPr>
          <w:rFonts w:ascii="Narkisim" w:hAnsi="Narkisim" w:cs="Narkisim"/>
          <w:sz w:val="24"/>
          <w:szCs w:val="24"/>
          <w:rtl/>
        </w:rPr>
        <w:t xml:space="preserve">, </w:t>
      </w:r>
      <w:r w:rsidRPr="00BD4EFC">
        <w:rPr>
          <w:rFonts w:ascii="Narkisim" w:hAnsi="Narkisim" w:cs="Narkisim" w:hint="cs"/>
          <w:sz w:val="24"/>
          <w:szCs w:val="24"/>
          <w:rtl/>
        </w:rPr>
        <w:t>השתתפות</w:t>
      </w:r>
      <w:r w:rsidRPr="00BD4EFC">
        <w:rPr>
          <w:rFonts w:ascii="Narkisim" w:hAnsi="Narkisim" w:cs="Narkisim"/>
          <w:sz w:val="24"/>
          <w:szCs w:val="24"/>
          <w:rtl/>
        </w:rPr>
        <w:t xml:space="preserve"> </w:t>
      </w:r>
      <w:r w:rsidRPr="00BD4EFC">
        <w:rPr>
          <w:rFonts w:ascii="Narkisim" w:hAnsi="Narkisim" w:cs="Narkisim" w:hint="cs"/>
          <w:sz w:val="24"/>
          <w:szCs w:val="24"/>
          <w:rtl/>
        </w:rPr>
        <w:t>או</w:t>
      </w:r>
      <w:r w:rsidRPr="00BD4EFC">
        <w:rPr>
          <w:rFonts w:ascii="Narkisim" w:hAnsi="Narkisim" w:cs="Narkisim"/>
          <w:sz w:val="24"/>
          <w:szCs w:val="24"/>
          <w:rtl/>
        </w:rPr>
        <w:t xml:space="preserve"> </w:t>
      </w:r>
      <w:r w:rsidRPr="00BD4EFC">
        <w:rPr>
          <w:rFonts w:ascii="Narkisim" w:hAnsi="Narkisim" w:cs="Narkisim" w:hint="cs"/>
          <w:sz w:val="24"/>
          <w:szCs w:val="24"/>
          <w:rtl/>
        </w:rPr>
        <w:t>חזרה</w:t>
      </w:r>
      <w:r w:rsidRPr="00BD4EFC">
        <w:rPr>
          <w:rFonts w:ascii="Narkisim" w:hAnsi="Narkisim" w:cs="Narkisim"/>
          <w:sz w:val="24"/>
          <w:szCs w:val="24"/>
          <w:rtl/>
        </w:rPr>
        <w:t xml:space="preserve"> </w:t>
      </w:r>
      <w:r w:rsidRPr="00BD4EFC">
        <w:rPr>
          <w:rFonts w:ascii="Narkisim" w:hAnsi="Narkisim" w:cs="Narkisim" w:hint="cs"/>
          <w:sz w:val="24"/>
          <w:szCs w:val="24"/>
          <w:rtl/>
        </w:rPr>
        <w:t>כלפי</w:t>
      </w:r>
      <w:r w:rsidRPr="00BD4EFC">
        <w:rPr>
          <w:rFonts w:ascii="Narkisim" w:hAnsi="Narkisim" w:cs="Narkisim"/>
          <w:sz w:val="24"/>
          <w:szCs w:val="24"/>
          <w:rtl/>
        </w:rPr>
        <w:t xml:space="preserve"> </w:t>
      </w:r>
      <w:r w:rsidRPr="00BD4EFC">
        <w:rPr>
          <w:rFonts w:ascii="Narkisim" w:hAnsi="Narkisim" w:cs="Narkisim" w:hint="cs"/>
          <w:sz w:val="24"/>
          <w:szCs w:val="24"/>
          <w:rtl/>
        </w:rPr>
        <w:t>מדינת</w:t>
      </w:r>
      <w:r w:rsidRPr="00BD4EFC">
        <w:rPr>
          <w:rFonts w:ascii="Narkisim" w:hAnsi="Narkisim" w:cs="Narkisim"/>
          <w:sz w:val="24"/>
          <w:szCs w:val="24"/>
          <w:rtl/>
        </w:rPr>
        <w:t xml:space="preserve"> </w:t>
      </w:r>
      <w:r w:rsidRPr="00BD4EFC">
        <w:rPr>
          <w:rFonts w:ascii="Narkisim" w:hAnsi="Narkisim" w:cs="Narkisim" w:hint="cs"/>
          <w:sz w:val="24"/>
          <w:szCs w:val="24"/>
          <w:rtl/>
        </w:rPr>
        <w:t>ישראל</w:t>
      </w:r>
      <w:r w:rsidRPr="00BD4EFC">
        <w:rPr>
          <w:rFonts w:ascii="Narkisim" w:hAnsi="Narkisim" w:cs="Narkisim"/>
          <w:sz w:val="24"/>
          <w:szCs w:val="24"/>
          <w:rtl/>
        </w:rPr>
        <w:t xml:space="preserve"> - </w:t>
      </w:r>
    </w:p>
    <w:p w:rsidR="00BD4EFC" w:rsidRPr="00BD4EFC" w:rsidRDefault="00BD4EFC" w:rsidP="00BD4EFC">
      <w:pPr>
        <w:pStyle w:val="afffffb"/>
        <w:jc w:val="both"/>
        <w:rPr>
          <w:rFonts w:ascii="Narkisim" w:hAnsi="Narkisim" w:cs="Narkisim"/>
          <w:sz w:val="24"/>
          <w:szCs w:val="24"/>
          <w:rtl/>
        </w:rPr>
      </w:pPr>
      <w:r w:rsidRPr="00BD4EFC">
        <w:rPr>
          <w:rFonts w:ascii="Narkisim" w:hAnsi="Narkisim" w:cs="Narkisim" w:hint="cs"/>
          <w:sz w:val="24"/>
          <w:szCs w:val="24"/>
          <w:rtl/>
        </w:rPr>
        <w:t>משרד האוצר, משרדי ממשלה נוספים ויחידות סמך ועובדיהם</w:t>
      </w:r>
      <w:r w:rsidRPr="00BD4EFC">
        <w:rPr>
          <w:rFonts w:ascii="Narkisim" w:hAnsi="Narkisim" w:cs="Narkisim"/>
          <w:sz w:val="24"/>
          <w:szCs w:val="24"/>
          <w:rtl/>
        </w:rPr>
        <w:t xml:space="preserve">, </w:t>
      </w:r>
      <w:r w:rsidRPr="00BD4EFC">
        <w:rPr>
          <w:rFonts w:ascii="Narkisim" w:hAnsi="Narkisim" w:cs="Narkisim" w:hint="cs"/>
          <w:sz w:val="24"/>
          <w:szCs w:val="24"/>
          <w:rtl/>
        </w:rPr>
        <w:t>ובלבד</w:t>
      </w:r>
      <w:r w:rsidRPr="00BD4EFC">
        <w:rPr>
          <w:rFonts w:ascii="Narkisim" w:hAnsi="Narkisim" w:cs="Narkisim"/>
          <w:sz w:val="24"/>
          <w:szCs w:val="24"/>
          <w:rtl/>
        </w:rPr>
        <w:t xml:space="preserve"> </w:t>
      </w:r>
      <w:r w:rsidRPr="00BD4EFC">
        <w:rPr>
          <w:rFonts w:ascii="Narkisim" w:hAnsi="Narkisim" w:cs="Narkisim" w:hint="cs"/>
          <w:sz w:val="24"/>
          <w:szCs w:val="24"/>
          <w:rtl/>
        </w:rPr>
        <w:t>שהויתור</w:t>
      </w:r>
      <w:r w:rsidRPr="00BD4EFC">
        <w:rPr>
          <w:rFonts w:ascii="Narkisim" w:hAnsi="Narkisim" w:cs="Narkisim"/>
          <w:sz w:val="24"/>
          <w:szCs w:val="24"/>
          <w:rtl/>
        </w:rPr>
        <w:t xml:space="preserve"> </w:t>
      </w:r>
      <w:r w:rsidRPr="00BD4EFC">
        <w:rPr>
          <w:rFonts w:ascii="Narkisim" w:hAnsi="Narkisim" w:cs="Narkisim" w:hint="cs"/>
          <w:sz w:val="24"/>
          <w:szCs w:val="24"/>
          <w:rtl/>
        </w:rPr>
        <w:t>לא</w:t>
      </w:r>
      <w:r w:rsidRPr="00BD4EFC">
        <w:rPr>
          <w:rFonts w:ascii="Narkisim" w:hAnsi="Narkisim" w:cs="Narkisim"/>
          <w:sz w:val="24"/>
          <w:szCs w:val="24"/>
          <w:rtl/>
        </w:rPr>
        <w:t xml:space="preserve"> </w:t>
      </w:r>
      <w:r w:rsidRPr="00BD4EFC">
        <w:rPr>
          <w:rFonts w:ascii="Narkisim" w:hAnsi="Narkisim" w:cs="Narkisim" w:hint="cs"/>
          <w:sz w:val="24"/>
          <w:szCs w:val="24"/>
          <w:rtl/>
        </w:rPr>
        <w:t>יחול</w:t>
      </w:r>
      <w:r w:rsidRPr="00BD4EFC">
        <w:rPr>
          <w:rFonts w:ascii="Narkisim" w:hAnsi="Narkisim" w:cs="Narkisim"/>
          <w:sz w:val="24"/>
          <w:szCs w:val="24"/>
          <w:rtl/>
        </w:rPr>
        <w:t xml:space="preserve"> </w:t>
      </w:r>
    </w:p>
    <w:p w:rsidR="00BD4EFC" w:rsidRPr="00BD4EFC" w:rsidRDefault="00BD4EFC" w:rsidP="00BD4EFC">
      <w:pPr>
        <w:pStyle w:val="afffffb"/>
        <w:jc w:val="both"/>
        <w:rPr>
          <w:rFonts w:ascii="Narkisim" w:hAnsi="Narkisim" w:cs="Narkisim"/>
          <w:sz w:val="24"/>
          <w:szCs w:val="24"/>
          <w:rtl/>
        </w:rPr>
      </w:pPr>
      <w:r w:rsidRPr="00BD4EFC">
        <w:rPr>
          <w:rFonts w:ascii="Narkisim" w:hAnsi="Narkisim" w:cs="Narkisim" w:hint="cs"/>
          <w:sz w:val="24"/>
          <w:szCs w:val="24"/>
          <w:rtl/>
        </w:rPr>
        <w:t>לטובת</w:t>
      </w:r>
      <w:r w:rsidRPr="00BD4EFC">
        <w:rPr>
          <w:rFonts w:ascii="Narkisim" w:hAnsi="Narkisim" w:cs="Narkisim"/>
          <w:sz w:val="24"/>
          <w:szCs w:val="24"/>
          <w:rtl/>
        </w:rPr>
        <w:t xml:space="preserve"> </w:t>
      </w:r>
      <w:r w:rsidRPr="00BD4EFC">
        <w:rPr>
          <w:rFonts w:ascii="Narkisim" w:hAnsi="Narkisim" w:cs="Narkisim" w:hint="cs"/>
          <w:sz w:val="24"/>
          <w:szCs w:val="24"/>
          <w:rtl/>
        </w:rPr>
        <w:t>אדם</w:t>
      </w:r>
      <w:r w:rsidRPr="00BD4EFC">
        <w:rPr>
          <w:rFonts w:ascii="Narkisim" w:hAnsi="Narkisim" w:cs="Narkisim"/>
          <w:sz w:val="24"/>
          <w:szCs w:val="24"/>
          <w:rtl/>
        </w:rPr>
        <w:t xml:space="preserve">  </w:t>
      </w:r>
      <w:r w:rsidRPr="00BD4EFC">
        <w:rPr>
          <w:rFonts w:ascii="Narkisim" w:hAnsi="Narkisim" w:cs="Narkisim" w:hint="cs"/>
          <w:sz w:val="24"/>
          <w:szCs w:val="24"/>
          <w:rtl/>
        </w:rPr>
        <w:t>שגרם</w:t>
      </w:r>
      <w:r w:rsidRPr="00BD4EFC">
        <w:rPr>
          <w:rFonts w:ascii="Narkisim" w:hAnsi="Narkisim" w:cs="Narkisim"/>
          <w:sz w:val="24"/>
          <w:szCs w:val="24"/>
          <w:rtl/>
        </w:rPr>
        <w:t xml:space="preserve">  </w:t>
      </w:r>
      <w:r w:rsidRPr="00BD4EFC">
        <w:rPr>
          <w:rFonts w:ascii="Narkisim" w:hAnsi="Narkisim" w:cs="Narkisim" w:hint="cs"/>
          <w:sz w:val="24"/>
          <w:szCs w:val="24"/>
          <w:rtl/>
        </w:rPr>
        <w:t>לנזק</w:t>
      </w:r>
      <w:r w:rsidRPr="00BD4EFC">
        <w:rPr>
          <w:rFonts w:ascii="Narkisim" w:hAnsi="Narkisim" w:cs="Narkisim"/>
          <w:sz w:val="24"/>
          <w:szCs w:val="24"/>
          <w:rtl/>
        </w:rPr>
        <w:t xml:space="preserve"> </w:t>
      </w:r>
      <w:r w:rsidRPr="00BD4EFC">
        <w:rPr>
          <w:rFonts w:ascii="Narkisim" w:hAnsi="Narkisim" w:cs="Narkisim" w:hint="cs"/>
          <w:sz w:val="24"/>
          <w:szCs w:val="24"/>
          <w:rtl/>
        </w:rPr>
        <w:t>מתוך</w:t>
      </w:r>
      <w:r w:rsidRPr="00BD4EFC">
        <w:rPr>
          <w:rFonts w:ascii="Narkisim" w:hAnsi="Narkisim" w:cs="Narkisim"/>
          <w:sz w:val="24"/>
          <w:szCs w:val="24"/>
          <w:rtl/>
        </w:rPr>
        <w:t xml:space="preserve"> </w:t>
      </w:r>
      <w:r w:rsidRPr="00BD4EFC">
        <w:rPr>
          <w:rFonts w:ascii="Narkisim" w:hAnsi="Narkisim" w:cs="Narkisim" w:hint="cs"/>
          <w:sz w:val="24"/>
          <w:szCs w:val="24"/>
          <w:rtl/>
        </w:rPr>
        <w:t>כוונת</w:t>
      </w:r>
      <w:r w:rsidRPr="00BD4EFC">
        <w:rPr>
          <w:rFonts w:ascii="Narkisim" w:hAnsi="Narkisim" w:cs="Narkisim"/>
          <w:sz w:val="24"/>
          <w:szCs w:val="24"/>
          <w:rtl/>
        </w:rPr>
        <w:t xml:space="preserve"> </w:t>
      </w:r>
      <w:r w:rsidRPr="00BD4EFC">
        <w:rPr>
          <w:rFonts w:ascii="Narkisim" w:hAnsi="Narkisim" w:cs="Narkisim" w:hint="cs"/>
          <w:sz w:val="24"/>
          <w:szCs w:val="24"/>
          <w:rtl/>
        </w:rPr>
        <w:t>זדון</w:t>
      </w:r>
      <w:r w:rsidRPr="00BD4EFC">
        <w:rPr>
          <w:rFonts w:ascii="Narkisim" w:hAnsi="Narkisim" w:cs="Narkisim"/>
          <w:sz w:val="24"/>
          <w:szCs w:val="24"/>
          <w:rtl/>
        </w:rPr>
        <w:t xml:space="preserve">.      </w:t>
      </w:r>
    </w:p>
    <w:p w:rsidR="00BD4EFC" w:rsidRPr="00BD4EFC" w:rsidRDefault="00BD4EFC" w:rsidP="00BD4EFC">
      <w:pPr>
        <w:pStyle w:val="afffffb"/>
        <w:jc w:val="both"/>
        <w:rPr>
          <w:rFonts w:ascii="Narkisim" w:hAnsi="Narkisim" w:cs="Narkisim"/>
          <w:sz w:val="24"/>
          <w:szCs w:val="24"/>
          <w:rtl/>
        </w:rPr>
      </w:pPr>
    </w:p>
    <w:p w:rsidR="00BD4EFC" w:rsidRPr="00BD4EFC" w:rsidRDefault="00BD4EFC" w:rsidP="005130D9">
      <w:pPr>
        <w:pStyle w:val="afffffb"/>
        <w:jc w:val="both"/>
        <w:rPr>
          <w:rFonts w:ascii="Narkisim" w:hAnsi="Narkisim" w:cs="Narkisim"/>
          <w:sz w:val="24"/>
          <w:szCs w:val="24"/>
          <w:rtl/>
        </w:rPr>
      </w:pPr>
      <w:r w:rsidRPr="00BD4EFC">
        <w:rPr>
          <w:rFonts w:ascii="Narkisim" w:hAnsi="Narkisim" w:cs="Narkisim"/>
          <w:sz w:val="24"/>
          <w:szCs w:val="24"/>
          <w:rtl/>
        </w:rPr>
        <w:t xml:space="preserve">4.  </w:t>
      </w:r>
      <w:r w:rsidRPr="00BD4EFC">
        <w:rPr>
          <w:rFonts w:ascii="Narkisim" w:hAnsi="Narkisim" w:cs="Narkisim" w:hint="cs"/>
          <w:sz w:val="24"/>
          <w:szCs w:val="24"/>
          <w:rtl/>
        </w:rPr>
        <w:t>הספק</w:t>
      </w:r>
      <w:r w:rsidRPr="00BD4EFC">
        <w:rPr>
          <w:rFonts w:ascii="Narkisim" w:hAnsi="Narkisim" w:cs="Narkisim"/>
          <w:sz w:val="24"/>
          <w:szCs w:val="24"/>
          <w:rtl/>
        </w:rPr>
        <w:t xml:space="preserve"> </w:t>
      </w:r>
      <w:r w:rsidRPr="00BD4EFC">
        <w:rPr>
          <w:rFonts w:ascii="Narkisim" w:hAnsi="Narkisim" w:cs="Narkisim" w:hint="cs"/>
          <w:sz w:val="24"/>
          <w:szCs w:val="24"/>
          <w:rtl/>
        </w:rPr>
        <w:t>אחראי</w:t>
      </w:r>
      <w:r w:rsidRPr="00BD4EFC">
        <w:rPr>
          <w:rFonts w:ascii="Narkisim" w:hAnsi="Narkisim" w:cs="Narkisim"/>
          <w:sz w:val="24"/>
          <w:szCs w:val="24"/>
          <w:rtl/>
        </w:rPr>
        <w:t xml:space="preserve"> </w:t>
      </w:r>
      <w:r w:rsidRPr="00BD4EFC">
        <w:rPr>
          <w:rFonts w:ascii="Narkisim" w:hAnsi="Narkisim" w:cs="Narkisim" w:hint="cs"/>
          <w:sz w:val="24"/>
          <w:szCs w:val="24"/>
          <w:rtl/>
        </w:rPr>
        <w:t>בלעדית</w:t>
      </w:r>
      <w:r w:rsidRPr="00BD4EFC">
        <w:rPr>
          <w:rFonts w:ascii="Narkisim" w:hAnsi="Narkisim" w:cs="Narkisim"/>
          <w:sz w:val="24"/>
          <w:szCs w:val="24"/>
          <w:rtl/>
        </w:rPr>
        <w:t xml:space="preserve"> </w:t>
      </w:r>
      <w:r w:rsidRPr="00BD4EFC">
        <w:rPr>
          <w:rFonts w:ascii="Narkisim" w:hAnsi="Narkisim" w:cs="Narkisim" w:hint="cs"/>
          <w:sz w:val="24"/>
          <w:szCs w:val="24"/>
          <w:rtl/>
        </w:rPr>
        <w:t>כלפינו</w:t>
      </w:r>
      <w:r w:rsidRPr="00BD4EFC">
        <w:rPr>
          <w:rFonts w:ascii="Narkisim" w:hAnsi="Narkisim" w:cs="Narkisim"/>
          <w:sz w:val="24"/>
          <w:szCs w:val="24"/>
          <w:rtl/>
        </w:rPr>
        <w:t xml:space="preserve"> </w:t>
      </w:r>
      <w:r w:rsidRPr="00BD4EFC">
        <w:rPr>
          <w:rFonts w:ascii="Narkisim" w:hAnsi="Narkisim" w:cs="Narkisim" w:hint="cs"/>
          <w:sz w:val="24"/>
          <w:szCs w:val="24"/>
          <w:rtl/>
        </w:rPr>
        <w:t>לתשלום</w:t>
      </w:r>
      <w:r w:rsidRPr="00BD4EFC">
        <w:rPr>
          <w:rFonts w:ascii="Narkisim" w:hAnsi="Narkisim" w:cs="Narkisim"/>
          <w:sz w:val="24"/>
          <w:szCs w:val="24"/>
          <w:rtl/>
        </w:rPr>
        <w:t xml:space="preserve"> </w:t>
      </w:r>
      <w:r w:rsidRPr="00BD4EFC">
        <w:rPr>
          <w:rFonts w:ascii="Narkisim" w:hAnsi="Narkisim" w:cs="Narkisim" w:hint="cs"/>
          <w:sz w:val="24"/>
          <w:szCs w:val="24"/>
          <w:rtl/>
        </w:rPr>
        <w:t>דמי</w:t>
      </w:r>
      <w:r w:rsidRPr="00BD4EFC">
        <w:rPr>
          <w:rFonts w:ascii="Narkisim" w:hAnsi="Narkisim" w:cs="Narkisim"/>
          <w:sz w:val="24"/>
          <w:szCs w:val="24"/>
          <w:rtl/>
        </w:rPr>
        <w:t xml:space="preserve"> </w:t>
      </w:r>
      <w:r w:rsidRPr="00BD4EFC">
        <w:rPr>
          <w:rFonts w:ascii="Narkisim" w:hAnsi="Narkisim" w:cs="Narkisim" w:hint="cs"/>
          <w:sz w:val="24"/>
          <w:szCs w:val="24"/>
          <w:rtl/>
        </w:rPr>
        <w:t>הביטוח</w:t>
      </w:r>
      <w:r w:rsidRPr="00BD4EFC">
        <w:rPr>
          <w:rFonts w:ascii="Narkisim" w:hAnsi="Narkisim" w:cs="Narkisim"/>
          <w:sz w:val="24"/>
          <w:szCs w:val="24"/>
          <w:rtl/>
        </w:rPr>
        <w:t xml:space="preserve"> </w:t>
      </w:r>
      <w:r w:rsidRPr="00BD4EFC">
        <w:rPr>
          <w:rFonts w:ascii="Narkisim" w:hAnsi="Narkisim" w:cs="Narkisim" w:hint="cs"/>
          <w:sz w:val="24"/>
          <w:szCs w:val="24"/>
          <w:rtl/>
        </w:rPr>
        <w:t>עבור</w:t>
      </w:r>
      <w:r w:rsidRPr="00BD4EFC">
        <w:rPr>
          <w:rFonts w:ascii="Narkisim" w:hAnsi="Narkisim" w:cs="Narkisim"/>
          <w:sz w:val="24"/>
          <w:szCs w:val="24"/>
          <w:rtl/>
        </w:rPr>
        <w:t xml:space="preserve"> </w:t>
      </w:r>
      <w:r w:rsidRPr="00BD4EFC">
        <w:rPr>
          <w:rFonts w:ascii="Narkisim" w:hAnsi="Narkisim" w:cs="Narkisim" w:hint="cs"/>
          <w:sz w:val="24"/>
          <w:szCs w:val="24"/>
          <w:rtl/>
        </w:rPr>
        <w:t>כל</w:t>
      </w:r>
      <w:r w:rsidRPr="00BD4EFC">
        <w:rPr>
          <w:rFonts w:ascii="Narkisim" w:hAnsi="Narkisim" w:cs="Narkisim"/>
          <w:sz w:val="24"/>
          <w:szCs w:val="24"/>
          <w:rtl/>
        </w:rPr>
        <w:t xml:space="preserve"> </w:t>
      </w:r>
      <w:r w:rsidRPr="00BD4EFC">
        <w:rPr>
          <w:rFonts w:ascii="Narkisim" w:hAnsi="Narkisim" w:cs="Narkisim" w:hint="cs"/>
          <w:sz w:val="24"/>
          <w:szCs w:val="24"/>
          <w:rtl/>
        </w:rPr>
        <w:t>הפוליסות</w:t>
      </w:r>
      <w:r w:rsidRPr="00BD4EFC">
        <w:rPr>
          <w:rFonts w:ascii="Narkisim" w:hAnsi="Narkisim" w:cs="Narkisim"/>
          <w:sz w:val="24"/>
          <w:szCs w:val="24"/>
          <w:rtl/>
        </w:rPr>
        <w:t xml:space="preserve"> </w:t>
      </w:r>
      <w:r w:rsidRPr="00BD4EFC">
        <w:rPr>
          <w:rFonts w:ascii="Narkisim" w:hAnsi="Narkisim" w:cs="Narkisim" w:hint="cs"/>
          <w:sz w:val="24"/>
          <w:szCs w:val="24"/>
          <w:rtl/>
        </w:rPr>
        <w:t>ולמילוי</w:t>
      </w:r>
      <w:r w:rsidRPr="00BD4EFC">
        <w:rPr>
          <w:rFonts w:ascii="Narkisim" w:hAnsi="Narkisim" w:cs="Narkisim"/>
          <w:sz w:val="24"/>
          <w:szCs w:val="24"/>
          <w:rtl/>
        </w:rPr>
        <w:t xml:space="preserve"> </w:t>
      </w:r>
      <w:r w:rsidRPr="00BD4EFC">
        <w:rPr>
          <w:rFonts w:ascii="Narkisim" w:hAnsi="Narkisim" w:cs="Narkisim" w:hint="cs"/>
          <w:sz w:val="24"/>
          <w:szCs w:val="24"/>
          <w:rtl/>
        </w:rPr>
        <w:t>כל</w:t>
      </w:r>
      <w:r w:rsidRPr="00BD4EFC">
        <w:rPr>
          <w:rFonts w:ascii="Narkisim" w:hAnsi="Narkisim" w:cs="Narkisim"/>
          <w:sz w:val="24"/>
          <w:szCs w:val="24"/>
          <w:rtl/>
        </w:rPr>
        <w:t xml:space="preserve"> </w:t>
      </w:r>
      <w:r w:rsidRPr="00BD4EFC">
        <w:rPr>
          <w:rFonts w:ascii="Narkisim" w:hAnsi="Narkisim" w:cs="Narkisim" w:hint="cs"/>
          <w:sz w:val="24"/>
          <w:szCs w:val="24"/>
          <w:rtl/>
        </w:rPr>
        <w:t>החובות</w:t>
      </w:r>
      <w:r w:rsidRPr="00BD4EFC">
        <w:rPr>
          <w:rFonts w:ascii="Narkisim" w:hAnsi="Narkisim" w:cs="Narkisim"/>
          <w:sz w:val="24"/>
          <w:szCs w:val="24"/>
          <w:rtl/>
        </w:rPr>
        <w:t xml:space="preserve">  </w:t>
      </w:r>
    </w:p>
    <w:p w:rsidR="00BD4EFC" w:rsidRPr="00BD4EFC" w:rsidRDefault="00BD4EFC" w:rsidP="00BD4EFC">
      <w:pPr>
        <w:pStyle w:val="afffffb"/>
        <w:jc w:val="both"/>
        <w:rPr>
          <w:rFonts w:ascii="Narkisim" w:hAnsi="Narkisim" w:cs="Narkisim"/>
          <w:sz w:val="24"/>
          <w:szCs w:val="24"/>
          <w:rtl/>
        </w:rPr>
      </w:pPr>
      <w:r w:rsidRPr="00BD4EFC">
        <w:rPr>
          <w:rFonts w:ascii="Narkisim" w:hAnsi="Narkisim" w:cs="Narkisim" w:hint="cs"/>
          <w:sz w:val="24"/>
          <w:szCs w:val="24"/>
          <w:rtl/>
        </w:rPr>
        <w:t>המוטלות</w:t>
      </w:r>
      <w:r w:rsidRPr="00BD4EFC">
        <w:rPr>
          <w:rFonts w:ascii="Narkisim" w:hAnsi="Narkisim" w:cs="Narkisim"/>
          <w:sz w:val="24"/>
          <w:szCs w:val="24"/>
          <w:rtl/>
        </w:rPr>
        <w:t xml:space="preserve"> </w:t>
      </w:r>
      <w:r w:rsidRPr="00BD4EFC">
        <w:rPr>
          <w:rFonts w:ascii="Narkisim" w:hAnsi="Narkisim" w:cs="Narkisim" w:hint="cs"/>
          <w:sz w:val="24"/>
          <w:szCs w:val="24"/>
          <w:rtl/>
        </w:rPr>
        <w:t>על</w:t>
      </w:r>
      <w:r w:rsidRPr="00BD4EFC">
        <w:rPr>
          <w:rFonts w:ascii="Narkisim" w:hAnsi="Narkisim" w:cs="Narkisim"/>
          <w:sz w:val="24"/>
          <w:szCs w:val="24"/>
          <w:rtl/>
        </w:rPr>
        <w:t xml:space="preserve"> </w:t>
      </w:r>
      <w:r w:rsidRPr="00BD4EFC">
        <w:rPr>
          <w:rFonts w:ascii="Narkisim" w:hAnsi="Narkisim" w:cs="Narkisim" w:hint="cs"/>
          <w:sz w:val="24"/>
          <w:szCs w:val="24"/>
          <w:rtl/>
        </w:rPr>
        <w:t>המבוטח</w:t>
      </w:r>
      <w:r w:rsidRPr="00BD4EFC">
        <w:rPr>
          <w:rFonts w:ascii="Narkisim" w:hAnsi="Narkisim" w:cs="Narkisim"/>
          <w:sz w:val="24"/>
          <w:szCs w:val="24"/>
          <w:rtl/>
        </w:rPr>
        <w:t xml:space="preserve"> </w:t>
      </w:r>
      <w:r w:rsidRPr="00BD4EFC">
        <w:rPr>
          <w:rFonts w:ascii="Narkisim" w:hAnsi="Narkisim" w:cs="Narkisim" w:hint="cs"/>
          <w:sz w:val="24"/>
          <w:szCs w:val="24"/>
          <w:rtl/>
        </w:rPr>
        <w:t>על</w:t>
      </w:r>
      <w:r w:rsidRPr="00BD4EFC">
        <w:rPr>
          <w:rFonts w:ascii="Narkisim" w:hAnsi="Narkisim" w:cs="Narkisim"/>
          <w:sz w:val="24"/>
          <w:szCs w:val="24"/>
          <w:rtl/>
        </w:rPr>
        <w:t xml:space="preserve"> </w:t>
      </w:r>
      <w:r w:rsidRPr="00BD4EFC">
        <w:rPr>
          <w:rFonts w:ascii="Narkisim" w:hAnsi="Narkisim" w:cs="Narkisim" w:hint="cs"/>
          <w:sz w:val="24"/>
          <w:szCs w:val="24"/>
          <w:rtl/>
        </w:rPr>
        <w:t>פי</w:t>
      </w:r>
      <w:r w:rsidRPr="00BD4EFC">
        <w:rPr>
          <w:rFonts w:ascii="Narkisim" w:hAnsi="Narkisim" w:cs="Narkisim"/>
          <w:sz w:val="24"/>
          <w:szCs w:val="24"/>
          <w:rtl/>
        </w:rPr>
        <w:t xml:space="preserve"> </w:t>
      </w:r>
      <w:r w:rsidRPr="00BD4EFC">
        <w:rPr>
          <w:rFonts w:ascii="Narkisim" w:hAnsi="Narkisim" w:cs="Narkisim" w:hint="cs"/>
          <w:sz w:val="24"/>
          <w:szCs w:val="24"/>
          <w:rtl/>
        </w:rPr>
        <w:t>תנאי</w:t>
      </w:r>
      <w:r w:rsidRPr="00BD4EFC">
        <w:rPr>
          <w:rFonts w:ascii="Narkisim" w:hAnsi="Narkisim" w:cs="Narkisim"/>
          <w:sz w:val="24"/>
          <w:szCs w:val="24"/>
          <w:rtl/>
        </w:rPr>
        <w:t xml:space="preserve"> </w:t>
      </w:r>
      <w:r w:rsidRPr="00BD4EFC">
        <w:rPr>
          <w:rFonts w:ascii="Narkisim" w:hAnsi="Narkisim" w:cs="Narkisim" w:hint="cs"/>
          <w:sz w:val="24"/>
          <w:szCs w:val="24"/>
          <w:rtl/>
        </w:rPr>
        <w:t>הפוליסות</w:t>
      </w:r>
      <w:r w:rsidRPr="00BD4EFC">
        <w:rPr>
          <w:rFonts w:ascii="Narkisim" w:hAnsi="Narkisim" w:cs="Narkisim"/>
          <w:sz w:val="24"/>
          <w:szCs w:val="24"/>
          <w:rtl/>
        </w:rPr>
        <w:t>.</w:t>
      </w:r>
    </w:p>
    <w:p w:rsidR="00BD4EFC" w:rsidRPr="00BD4EFC" w:rsidRDefault="00BD4EFC" w:rsidP="00BD4EFC">
      <w:pPr>
        <w:pStyle w:val="afffffb"/>
        <w:jc w:val="both"/>
        <w:rPr>
          <w:rFonts w:ascii="Narkisim" w:hAnsi="Narkisim" w:cs="Narkisim"/>
          <w:sz w:val="24"/>
          <w:szCs w:val="24"/>
          <w:rtl/>
        </w:rPr>
      </w:pPr>
    </w:p>
    <w:p w:rsidR="00BD4EFC" w:rsidRPr="00BD4EFC" w:rsidRDefault="00BD4EFC" w:rsidP="00BD4EFC">
      <w:pPr>
        <w:pStyle w:val="afffffb"/>
        <w:jc w:val="both"/>
        <w:rPr>
          <w:rFonts w:ascii="Narkisim" w:hAnsi="Narkisim" w:cs="Narkisim"/>
          <w:sz w:val="24"/>
          <w:szCs w:val="24"/>
          <w:rtl/>
        </w:rPr>
      </w:pPr>
      <w:r w:rsidRPr="00BD4EFC">
        <w:rPr>
          <w:rFonts w:ascii="Narkisim" w:hAnsi="Narkisim" w:cs="Narkisim"/>
          <w:sz w:val="24"/>
          <w:szCs w:val="24"/>
          <w:rtl/>
        </w:rPr>
        <w:t xml:space="preserve">5.  </w:t>
      </w:r>
      <w:r w:rsidRPr="00BD4EFC">
        <w:rPr>
          <w:rFonts w:ascii="Narkisim" w:hAnsi="Narkisim" w:cs="Narkisim" w:hint="cs"/>
          <w:sz w:val="24"/>
          <w:szCs w:val="24"/>
          <w:rtl/>
        </w:rPr>
        <w:t>ההשתתפויות</w:t>
      </w:r>
      <w:r w:rsidRPr="00BD4EFC">
        <w:rPr>
          <w:rFonts w:ascii="Narkisim" w:hAnsi="Narkisim" w:cs="Narkisim"/>
          <w:sz w:val="24"/>
          <w:szCs w:val="24"/>
          <w:rtl/>
        </w:rPr>
        <w:t xml:space="preserve"> </w:t>
      </w:r>
      <w:r w:rsidRPr="00BD4EFC">
        <w:rPr>
          <w:rFonts w:ascii="Narkisim" w:hAnsi="Narkisim" w:cs="Narkisim" w:hint="cs"/>
          <w:sz w:val="24"/>
          <w:szCs w:val="24"/>
          <w:rtl/>
        </w:rPr>
        <w:t>העצמיות</w:t>
      </w:r>
      <w:r w:rsidRPr="00BD4EFC">
        <w:rPr>
          <w:rFonts w:ascii="Narkisim" w:hAnsi="Narkisim" w:cs="Narkisim"/>
          <w:sz w:val="24"/>
          <w:szCs w:val="24"/>
          <w:rtl/>
        </w:rPr>
        <w:t xml:space="preserve"> </w:t>
      </w:r>
      <w:r w:rsidRPr="00BD4EFC">
        <w:rPr>
          <w:rFonts w:ascii="Narkisim" w:hAnsi="Narkisim" w:cs="Narkisim" w:hint="cs"/>
          <w:sz w:val="24"/>
          <w:szCs w:val="24"/>
          <w:rtl/>
        </w:rPr>
        <w:t>הנקובות</w:t>
      </w:r>
      <w:r w:rsidRPr="00BD4EFC">
        <w:rPr>
          <w:rFonts w:ascii="Narkisim" w:hAnsi="Narkisim" w:cs="Narkisim"/>
          <w:sz w:val="24"/>
          <w:szCs w:val="24"/>
          <w:rtl/>
        </w:rPr>
        <w:t xml:space="preserve"> </w:t>
      </w:r>
      <w:r w:rsidRPr="00BD4EFC">
        <w:rPr>
          <w:rFonts w:ascii="Narkisim" w:hAnsi="Narkisim" w:cs="Narkisim" w:hint="cs"/>
          <w:sz w:val="24"/>
          <w:szCs w:val="24"/>
          <w:rtl/>
        </w:rPr>
        <w:t>בכל</w:t>
      </w:r>
      <w:r w:rsidRPr="00BD4EFC">
        <w:rPr>
          <w:rFonts w:ascii="Narkisim" w:hAnsi="Narkisim" w:cs="Narkisim"/>
          <w:sz w:val="24"/>
          <w:szCs w:val="24"/>
          <w:rtl/>
        </w:rPr>
        <w:t xml:space="preserve"> </w:t>
      </w:r>
      <w:r w:rsidRPr="00BD4EFC">
        <w:rPr>
          <w:rFonts w:ascii="Narkisim" w:hAnsi="Narkisim" w:cs="Narkisim" w:hint="cs"/>
          <w:sz w:val="24"/>
          <w:szCs w:val="24"/>
          <w:rtl/>
        </w:rPr>
        <w:t>פוליסה</w:t>
      </w:r>
      <w:r w:rsidRPr="00BD4EFC">
        <w:rPr>
          <w:rFonts w:ascii="Narkisim" w:hAnsi="Narkisim" w:cs="Narkisim"/>
          <w:sz w:val="24"/>
          <w:szCs w:val="24"/>
          <w:rtl/>
        </w:rPr>
        <w:t xml:space="preserve"> </w:t>
      </w:r>
      <w:r w:rsidRPr="00BD4EFC">
        <w:rPr>
          <w:rFonts w:ascii="Narkisim" w:hAnsi="Narkisim" w:cs="Narkisim" w:hint="cs"/>
          <w:sz w:val="24"/>
          <w:szCs w:val="24"/>
          <w:rtl/>
        </w:rPr>
        <w:t>ופוליסה</w:t>
      </w:r>
      <w:r w:rsidRPr="00BD4EFC">
        <w:rPr>
          <w:rFonts w:ascii="Narkisim" w:hAnsi="Narkisim" w:cs="Narkisim"/>
          <w:sz w:val="24"/>
          <w:szCs w:val="24"/>
          <w:rtl/>
        </w:rPr>
        <w:t xml:space="preserve"> </w:t>
      </w:r>
      <w:r w:rsidRPr="00BD4EFC">
        <w:rPr>
          <w:rFonts w:ascii="Narkisim" w:hAnsi="Narkisim" w:cs="Narkisim" w:hint="cs"/>
          <w:sz w:val="24"/>
          <w:szCs w:val="24"/>
          <w:rtl/>
        </w:rPr>
        <w:t>תחולנה</w:t>
      </w:r>
      <w:r w:rsidRPr="00BD4EFC">
        <w:rPr>
          <w:rFonts w:ascii="Narkisim" w:hAnsi="Narkisim" w:cs="Narkisim"/>
          <w:sz w:val="24"/>
          <w:szCs w:val="24"/>
          <w:rtl/>
        </w:rPr>
        <w:t xml:space="preserve"> </w:t>
      </w:r>
      <w:r w:rsidRPr="00BD4EFC">
        <w:rPr>
          <w:rFonts w:ascii="Narkisim" w:hAnsi="Narkisim" w:cs="Narkisim" w:hint="cs"/>
          <w:sz w:val="24"/>
          <w:szCs w:val="24"/>
          <w:rtl/>
        </w:rPr>
        <w:t>בלעדית</w:t>
      </w:r>
      <w:r w:rsidRPr="00BD4EFC">
        <w:rPr>
          <w:rFonts w:ascii="Narkisim" w:hAnsi="Narkisim" w:cs="Narkisim"/>
          <w:sz w:val="24"/>
          <w:szCs w:val="24"/>
          <w:rtl/>
        </w:rPr>
        <w:t xml:space="preserve"> </w:t>
      </w:r>
      <w:r w:rsidRPr="00BD4EFC">
        <w:rPr>
          <w:rFonts w:ascii="Narkisim" w:hAnsi="Narkisim" w:cs="Narkisim" w:hint="cs"/>
          <w:sz w:val="24"/>
          <w:szCs w:val="24"/>
          <w:rtl/>
        </w:rPr>
        <w:t>על</w:t>
      </w:r>
      <w:r w:rsidRPr="00BD4EFC">
        <w:rPr>
          <w:rFonts w:ascii="Narkisim" w:hAnsi="Narkisim" w:cs="Narkisim"/>
          <w:sz w:val="24"/>
          <w:szCs w:val="24"/>
          <w:rtl/>
        </w:rPr>
        <w:t xml:space="preserve"> </w:t>
      </w:r>
      <w:r w:rsidRPr="00BD4EFC">
        <w:rPr>
          <w:rFonts w:ascii="Narkisim" w:hAnsi="Narkisim" w:cs="Narkisim" w:hint="cs"/>
          <w:sz w:val="24"/>
          <w:szCs w:val="24"/>
          <w:rtl/>
        </w:rPr>
        <w:t>הספק</w:t>
      </w:r>
      <w:r w:rsidRPr="00BD4EFC">
        <w:rPr>
          <w:rFonts w:ascii="Narkisim" w:hAnsi="Narkisim" w:cs="Narkisim"/>
          <w:sz w:val="24"/>
          <w:szCs w:val="24"/>
          <w:rtl/>
        </w:rPr>
        <w:t>.</w:t>
      </w:r>
    </w:p>
    <w:p w:rsidR="00BD4EFC" w:rsidRPr="00BD4EFC" w:rsidRDefault="00BD4EFC" w:rsidP="00BD4EFC">
      <w:pPr>
        <w:pStyle w:val="afffffb"/>
        <w:rPr>
          <w:rFonts w:ascii="Narkisim" w:hAnsi="Narkisim" w:cs="Narkisim"/>
          <w:sz w:val="24"/>
          <w:szCs w:val="24"/>
          <w:rtl/>
        </w:rPr>
      </w:pPr>
    </w:p>
    <w:p w:rsidR="00BD4EFC" w:rsidRPr="00BD4EFC" w:rsidRDefault="00BD4EFC" w:rsidP="00BD4EFC">
      <w:pPr>
        <w:pStyle w:val="afffffb"/>
        <w:jc w:val="both"/>
        <w:rPr>
          <w:rFonts w:ascii="Narkisim" w:hAnsi="Narkisim" w:cs="Narkisim"/>
          <w:sz w:val="24"/>
          <w:szCs w:val="24"/>
          <w:rtl/>
        </w:rPr>
      </w:pPr>
      <w:r w:rsidRPr="00BD4EFC">
        <w:rPr>
          <w:rFonts w:ascii="Narkisim" w:hAnsi="Narkisim" w:cs="Narkisim" w:hint="cs"/>
          <w:sz w:val="24"/>
          <w:szCs w:val="24"/>
          <w:rtl/>
        </w:rPr>
        <w:t>6.  כל</w:t>
      </w:r>
      <w:r w:rsidRPr="00BD4EFC">
        <w:rPr>
          <w:rFonts w:ascii="Narkisim" w:hAnsi="Narkisim" w:cs="Narkisim"/>
          <w:sz w:val="24"/>
          <w:szCs w:val="24"/>
          <w:rtl/>
        </w:rPr>
        <w:t xml:space="preserve"> </w:t>
      </w:r>
      <w:r w:rsidRPr="00BD4EFC">
        <w:rPr>
          <w:rFonts w:ascii="Narkisim" w:hAnsi="Narkisim" w:cs="Narkisim" w:hint="cs"/>
          <w:sz w:val="24"/>
          <w:szCs w:val="24"/>
          <w:rtl/>
        </w:rPr>
        <w:t>סעיף</w:t>
      </w:r>
      <w:r w:rsidRPr="00BD4EFC">
        <w:rPr>
          <w:rFonts w:ascii="Narkisim" w:hAnsi="Narkisim" w:cs="Narkisim"/>
          <w:sz w:val="24"/>
          <w:szCs w:val="24"/>
          <w:rtl/>
        </w:rPr>
        <w:t xml:space="preserve"> </w:t>
      </w:r>
      <w:r w:rsidRPr="00BD4EFC">
        <w:rPr>
          <w:rFonts w:ascii="Narkisim" w:hAnsi="Narkisim" w:cs="Narkisim" w:hint="cs"/>
          <w:sz w:val="24"/>
          <w:szCs w:val="24"/>
          <w:rtl/>
        </w:rPr>
        <w:t>בפוליסות</w:t>
      </w:r>
      <w:r w:rsidRPr="00BD4EFC">
        <w:rPr>
          <w:rFonts w:ascii="Narkisim" w:hAnsi="Narkisim" w:cs="Narkisim"/>
          <w:sz w:val="24"/>
          <w:szCs w:val="24"/>
          <w:rtl/>
        </w:rPr>
        <w:t xml:space="preserve"> </w:t>
      </w:r>
      <w:r w:rsidRPr="00BD4EFC">
        <w:rPr>
          <w:rFonts w:ascii="Narkisim" w:hAnsi="Narkisim" w:cs="Narkisim" w:hint="cs"/>
          <w:sz w:val="24"/>
          <w:szCs w:val="24"/>
          <w:rtl/>
        </w:rPr>
        <w:t>הביטוח</w:t>
      </w:r>
      <w:r w:rsidRPr="00BD4EFC">
        <w:rPr>
          <w:rFonts w:ascii="Narkisim" w:hAnsi="Narkisim" w:cs="Narkisim"/>
          <w:sz w:val="24"/>
          <w:szCs w:val="24"/>
          <w:rtl/>
        </w:rPr>
        <w:t xml:space="preserve"> </w:t>
      </w:r>
      <w:r w:rsidRPr="00BD4EFC">
        <w:rPr>
          <w:rFonts w:ascii="Narkisim" w:hAnsi="Narkisim" w:cs="Narkisim" w:hint="cs"/>
          <w:sz w:val="24"/>
          <w:szCs w:val="24"/>
          <w:rtl/>
        </w:rPr>
        <w:t>המפקיע</w:t>
      </w:r>
      <w:r w:rsidRPr="00BD4EFC">
        <w:rPr>
          <w:rFonts w:ascii="Narkisim" w:hAnsi="Narkisim" w:cs="Narkisim"/>
          <w:sz w:val="24"/>
          <w:szCs w:val="24"/>
          <w:rtl/>
        </w:rPr>
        <w:t xml:space="preserve"> </w:t>
      </w:r>
      <w:r w:rsidRPr="00BD4EFC">
        <w:rPr>
          <w:rFonts w:ascii="Narkisim" w:hAnsi="Narkisim" w:cs="Narkisim" w:hint="cs"/>
          <w:sz w:val="24"/>
          <w:szCs w:val="24"/>
          <w:rtl/>
        </w:rPr>
        <w:t>או</w:t>
      </w:r>
      <w:r w:rsidRPr="00BD4EFC">
        <w:rPr>
          <w:rFonts w:ascii="Narkisim" w:hAnsi="Narkisim" w:cs="Narkisim"/>
          <w:sz w:val="24"/>
          <w:szCs w:val="24"/>
          <w:rtl/>
        </w:rPr>
        <w:t xml:space="preserve"> </w:t>
      </w:r>
      <w:r w:rsidRPr="00BD4EFC">
        <w:rPr>
          <w:rFonts w:ascii="Narkisim" w:hAnsi="Narkisim" w:cs="Narkisim" w:hint="cs"/>
          <w:sz w:val="24"/>
          <w:szCs w:val="24"/>
          <w:rtl/>
        </w:rPr>
        <w:t>מקטין</w:t>
      </w:r>
      <w:r w:rsidRPr="00BD4EFC">
        <w:rPr>
          <w:rFonts w:ascii="Narkisim" w:hAnsi="Narkisim" w:cs="Narkisim"/>
          <w:sz w:val="24"/>
          <w:szCs w:val="24"/>
          <w:rtl/>
        </w:rPr>
        <w:t xml:space="preserve"> </w:t>
      </w:r>
      <w:r w:rsidRPr="00BD4EFC">
        <w:rPr>
          <w:rFonts w:ascii="Narkisim" w:hAnsi="Narkisim" w:cs="Narkisim" w:hint="cs"/>
          <w:sz w:val="24"/>
          <w:szCs w:val="24"/>
          <w:rtl/>
        </w:rPr>
        <w:t>בדרך</w:t>
      </w:r>
      <w:r w:rsidRPr="00BD4EFC">
        <w:rPr>
          <w:rFonts w:ascii="Narkisim" w:hAnsi="Narkisim" w:cs="Narkisim"/>
          <w:sz w:val="24"/>
          <w:szCs w:val="24"/>
          <w:rtl/>
        </w:rPr>
        <w:t xml:space="preserve"> </w:t>
      </w:r>
      <w:r w:rsidRPr="00BD4EFC">
        <w:rPr>
          <w:rFonts w:ascii="Narkisim" w:hAnsi="Narkisim" w:cs="Narkisim" w:hint="cs"/>
          <w:sz w:val="24"/>
          <w:szCs w:val="24"/>
          <w:rtl/>
        </w:rPr>
        <w:t>כל</w:t>
      </w:r>
      <w:r w:rsidRPr="00BD4EFC">
        <w:rPr>
          <w:rFonts w:ascii="Narkisim" w:hAnsi="Narkisim" w:cs="Narkisim"/>
          <w:sz w:val="24"/>
          <w:szCs w:val="24"/>
          <w:rtl/>
        </w:rPr>
        <w:t xml:space="preserve"> </w:t>
      </w:r>
      <w:r w:rsidRPr="00BD4EFC">
        <w:rPr>
          <w:rFonts w:ascii="Narkisim" w:hAnsi="Narkisim" w:cs="Narkisim" w:hint="cs"/>
          <w:sz w:val="24"/>
          <w:szCs w:val="24"/>
          <w:rtl/>
        </w:rPr>
        <w:t>שהיא</w:t>
      </w:r>
      <w:r w:rsidRPr="00BD4EFC">
        <w:rPr>
          <w:rFonts w:ascii="Narkisim" w:hAnsi="Narkisim" w:cs="Narkisim"/>
          <w:sz w:val="24"/>
          <w:szCs w:val="24"/>
          <w:rtl/>
        </w:rPr>
        <w:t xml:space="preserve"> </w:t>
      </w:r>
      <w:r w:rsidRPr="00BD4EFC">
        <w:rPr>
          <w:rFonts w:ascii="Narkisim" w:hAnsi="Narkisim" w:cs="Narkisim" w:hint="cs"/>
          <w:sz w:val="24"/>
          <w:szCs w:val="24"/>
          <w:rtl/>
        </w:rPr>
        <w:t>את</w:t>
      </w:r>
      <w:r w:rsidRPr="00BD4EFC">
        <w:rPr>
          <w:rFonts w:ascii="Narkisim" w:hAnsi="Narkisim" w:cs="Narkisim"/>
          <w:sz w:val="24"/>
          <w:szCs w:val="24"/>
          <w:rtl/>
        </w:rPr>
        <w:t xml:space="preserve"> </w:t>
      </w:r>
      <w:r w:rsidRPr="00BD4EFC">
        <w:rPr>
          <w:rFonts w:ascii="Narkisim" w:hAnsi="Narkisim" w:cs="Narkisim" w:hint="cs"/>
          <w:sz w:val="24"/>
          <w:szCs w:val="24"/>
          <w:rtl/>
        </w:rPr>
        <w:t>אחריות</w:t>
      </w:r>
      <w:r w:rsidRPr="00BD4EFC">
        <w:rPr>
          <w:rFonts w:ascii="Narkisim" w:hAnsi="Narkisim" w:cs="Narkisim"/>
          <w:sz w:val="24"/>
          <w:szCs w:val="24"/>
          <w:rtl/>
        </w:rPr>
        <w:t xml:space="preserve"> </w:t>
      </w:r>
      <w:r w:rsidRPr="00BD4EFC">
        <w:rPr>
          <w:rFonts w:ascii="Narkisim" w:hAnsi="Narkisim" w:cs="Narkisim" w:hint="cs"/>
          <w:sz w:val="24"/>
          <w:szCs w:val="24"/>
          <w:rtl/>
        </w:rPr>
        <w:t>המבטח</w:t>
      </w:r>
      <w:r w:rsidRPr="00BD4EFC">
        <w:rPr>
          <w:rFonts w:ascii="Narkisim" w:hAnsi="Narkisim" w:cs="Narkisim"/>
          <w:sz w:val="24"/>
          <w:szCs w:val="24"/>
          <w:rtl/>
        </w:rPr>
        <w:t xml:space="preserve">, </w:t>
      </w:r>
      <w:r w:rsidRPr="00BD4EFC">
        <w:rPr>
          <w:rFonts w:ascii="Narkisim" w:hAnsi="Narkisim" w:cs="Narkisim" w:hint="cs"/>
          <w:sz w:val="24"/>
          <w:szCs w:val="24"/>
          <w:rtl/>
        </w:rPr>
        <w:t>כאשר</w:t>
      </w:r>
      <w:r w:rsidRPr="00BD4EFC">
        <w:rPr>
          <w:rFonts w:ascii="Narkisim" w:hAnsi="Narkisim" w:cs="Narkisim"/>
          <w:sz w:val="24"/>
          <w:szCs w:val="24"/>
          <w:rtl/>
        </w:rPr>
        <w:t xml:space="preserve"> </w:t>
      </w:r>
    </w:p>
    <w:p w:rsidR="00BD4EFC" w:rsidRPr="00BD4EFC" w:rsidRDefault="00BD4EFC" w:rsidP="00BD4EFC">
      <w:pPr>
        <w:pStyle w:val="afffffb"/>
        <w:jc w:val="both"/>
        <w:rPr>
          <w:rFonts w:ascii="Narkisim" w:hAnsi="Narkisim" w:cs="Narkisim"/>
          <w:sz w:val="24"/>
          <w:szCs w:val="24"/>
          <w:rtl/>
        </w:rPr>
      </w:pPr>
      <w:r w:rsidRPr="00BD4EFC">
        <w:rPr>
          <w:rFonts w:ascii="Narkisim" w:hAnsi="Narkisim" w:cs="Narkisim" w:hint="cs"/>
          <w:sz w:val="24"/>
          <w:szCs w:val="24"/>
          <w:rtl/>
        </w:rPr>
        <w:lastRenderedPageBreak/>
        <w:t>קיים</w:t>
      </w:r>
      <w:r w:rsidRPr="00BD4EFC">
        <w:rPr>
          <w:rFonts w:ascii="Narkisim" w:hAnsi="Narkisim" w:cs="Narkisim"/>
          <w:sz w:val="24"/>
          <w:szCs w:val="24"/>
          <w:rtl/>
        </w:rPr>
        <w:t xml:space="preserve"> </w:t>
      </w:r>
      <w:r w:rsidRPr="00BD4EFC">
        <w:rPr>
          <w:rFonts w:ascii="Narkisim" w:hAnsi="Narkisim" w:cs="Narkisim" w:hint="cs"/>
          <w:sz w:val="24"/>
          <w:szCs w:val="24"/>
          <w:rtl/>
        </w:rPr>
        <w:t>ביטוח</w:t>
      </w:r>
      <w:r w:rsidRPr="00BD4EFC">
        <w:rPr>
          <w:rFonts w:ascii="Narkisim" w:hAnsi="Narkisim" w:cs="Narkisim"/>
          <w:sz w:val="24"/>
          <w:szCs w:val="24"/>
          <w:rtl/>
        </w:rPr>
        <w:t xml:space="preserve"> </w:t>
      </w:r>
      <w:r w:rsidRPr="00BD4EFC">
        <w:rPr>
          <w:rFonts w:ascii="Narkisim" w:hAnsi="Narkisim" w:cs="Narkisim" w:hint="cs"/>
          <w:sz w:val="24"/>
          <w:szCs w:val="24"/>
          <w:rtl/>
        </w:rPr>
        <w:t>אחר</w:t>
      </w:r>
      <w:r w:rsidRPr="00BD4EFC">
        <w:rPr>
          <w:rFonts w:ascii="Narkisim" w:hAnsi="Narkisim" w:cs="Narkisim"/>
          <w:sz w:val="24"/>
          <w:szCs w:val="24"/>
          <w:rtl/>
        </w:rPr>
        <w:t xml:space="preserve"> </w:t>
      </w:r>
      <w:r w:rsidRPr="00BD4EFC">
        <w:rPr>
          <w:rFonts w:ascii="Narkisim" w:hAnsi="Narkisim" w:cs="Narkisim" w:hint="cs"/>
          <w:sz w:val="24"/>
          <w:szCs w:val="24"/>
          <w:rtl/>
        </w:rPr>
        <w:t>לא</w:t>
      </w:r>
      <w:r w:rsidRPr="00BD4EFC">
        <w:rPr>
          <w:rFonts w:ascii="Narkisim" w:hAnsi="Narkisim" w:cs="Narkisim"/>
          <w:sz w:val="24"/>
          <w:szCs w:val="24"/>
          <w:rtl/>
        </w:rPr>
        <w:t xml:space="preserve"> </w:t>
      </w:r>
      <w:r w:rsidRPr="00BD4EFC">
        <w:rPr>
          <w:rFonts w:ascii="Narkisim" w:hAnsi="Narkisim" w:cs="Narkisim" w:hint="cs"/>
          <w:sz w:val="24"/>
          <w:szCs w:val="24"/>
          <w:rtl/>
        </w:rPr>
        <w:t>יופעל</w:t>
      </w:r>
      <w:r w:rsidRPr="00BD4EFC">
        <w:rPr>
          <w:rFonts w:ascii="Narkisim" w:hAnsi="Narkisim" w:cs="Narkisim"/>
          <w:sz w:val="24"/>
          <w:szCs w:val="24"/>
          <w:rtl/>
        </w:rPr>
        <w:t xml:space="preserve"> </w:t>
      </w:r>
      <w:r w:rsidRPr="00BD4EFC">
        <w:rPr>
          <w:rFonts w:ascii="Narkisim" w:hAnsi="Narkisim" w:cs="Narkisim" w:hint="cs"/>
          <w:sz w:val="24"/>
          <w:szCs w:val="24"/>
          <w:rtl/>
        </w:rPr>
        <w:t>כלפי</w:t>
      </w:r>
      <w:r w:rsidRPr="00BD4EFC">
        <w:rPr>
          <w:rFonts w:ascii="Narkisim" w:hAnsi="Narkisim" w:cs="Narkisim"/>
          <w:sz w:val="24"/>
          <w:szCs w:val="24"/>
          <w:rtl/>
        </w:rPr>
        <w:t xml:space="preserve"> </w:t>
      </w:r>
      <w:r w:rsidRPr="00BD4EFC">
        <w:rPr>
          <w:rFonts w:ascii="Narkisim" w:hAnsi="Narkisim" w:cs="Narkisim" w:hint="cs"/>
          <w:sz w:val="24"/>
          <w:szCs w:val="24"/>
          <w:rtl/>
        </w:rPr>
        <w:t>מדינת</w:t>
      </w:r>
      <w:r w:rsidRPr="00BD4EFC">
        <w:rPr>
          <w:rFonts w:ascii="Narkisim" w:hAnsi="Narkisim" w:cs="Narkisim"/>
          <w:sz w:val="24"/>
          <w:szCs w:val="24"/>
          <w:rtl/>
        </w:rPr>
        <w:t xml:space="preserve"> </w:t>
      </w:r>
      <w:r w:rsidRPr="00BD4EFC">
        <w:rPr>
          <w:rFonts w:ascii="Narkisim" w:hAnsi="Narkisim" w:cs="Narkisim" w:hint="cs"/>
          <w:sz w:val="24"/>
          <w:szCs w:val="24"/>
          <w:rtl/>
        </w:rPr>
        <w:t>ישראל</w:t>
      </w:r>
      <w:r w:rsidRPr="00BD4EFC">
        <w:rPr>
          <w:rFonts w:ascii="Narkisim" w:hAnsi="Narkisim" w:cs="Narkisim"/>
          <w:sz w:val="24"/>
          <w:szCs w:val="24"/>
          <w:rtl/>
        </w:rPr>
        <w:t xml:space="preserve">, </w:t>
      </w:r>
      <w:r w:rsidRPr="00BD4EFC">
        <w:rPr>
          <w:rFonts w:ascii="Narkisim" w:hAnsi="Narkisim" w:cs="Narkisim" w:hint="cs"/>
          <w:sz w:val="24"/>
          <w:szCs w:val="24"/>
          <w:rtl/>
        </w:rPr>
        <w:t>והביטוח</w:t>
      </w:r>
      <w:r w:rsidRPr="00BD4EFC">
        <w:rPr>
          <w:rFonts w:ascii="Narkisim" w:hAnsi="Narkisim" w:cs="Narkisim"/>
          <w:sz w:val="24"/>
          <w:szCs w:val="24"/>
          <w:rtl/>
        </w:rPr>
        <w:t xml:space="preserve"> </w:t>
      </w:r>
      <w:r w:rsidRPr="00BD4EFC">
        <w:rPr>
          <w:rFonts w:ascii="Narkisim" w:hAnsi="Narkisim" w:cs="Narkisim" w:hint="cs"/>
          <w:sz w:val="24"/>
          <w:szCs w:val="24"/>
          <w:rtl/>
        </w:rPr>
        <w:t>הינו</w:t>
      </w:r>
      <w:r w:rsidRPr="00BD4EFC">
        <w:rPr>
          <w:rFonts w:ascii="Narkisim" w:hAnsi="Narkisim" w:cs="Narkisim"/>
          <w:sz w:val="24"/>
          <w:szCs w:val="24"/>
          <w:rtl/>
        </w:rPr>
        <w:t xml:space="preserve"> </w:t>
      </w:r>
      <w:r w:rsidRPr="00BD4EFC">
        <w:rPr>
          <w:rFonts w:ascii="Narkisim" w:hAnsi="Narkisim" w:cs="Narkisim" w:hint="cs"/>
          <w:sz w:val="24"/>
          <w:szCs w:val="24"/>
          <w:rtl/>
        </w:rPr>
        <w:t>בחזקת</w:t>
      </w:r>
      <w:r w:rsidRPr="00BD4EFC">
        <w:rPr>
          <w:rFonts w:ascii="Narkisim" w:hAnsi="Narkisim" w:cs="Narkisim"/>
          <w:sz w:val="24"/>
          <w:szCs w:val="24"/>
          <w:rtl/>
        </w:rPr>
        <w:t xml:space="preserve"> </w:t>
      </w:r>
      <w:r w:rsidRPr="00BD4EFC">
        <w:rPr>
          <w:rFonts w:ascii="Narkisim" w:hAnsi="Narkisim" w:cs="Narkisim" w:hint="cs"/>
          <w:sz w:val="24"/>
          <w:szCs w:val="24"/>
          <w:rtl/>
        </w:rPr>
        <w:t>ביטוח</w:t>
      </w:r>
      <w:r w:rsidRPr="00BD4EFC">
        <w:rPr>
          <w:rFonts w:ascii="Narkisim" w:hAnsi="Narkisim" w:cs="Narkisim"/>
          <w:sz w:val="24"/>
          <w:szCs w:val="24"/>
          <w:rtl/>
        </w:rPr>
        <w:t xml:space="preserve"> </w:t>
      </w:r>
      <w:r w:rsidRPr="00BD4EFC">
        <w:rPr>
          <w:rFonts w:ascii="Narkisim" w:hAnsi="Narkisim" w:cs="Narkisim" w:hint="cs"/>
          <w:sz w:val="24"/>
          <w:szCs w:val="24"/>
          <w:rtl/>
        </w:rPr>
        <w:t>ראשוני</w:t>
      </w:r>
      <w:r w:rsidRPr="00BD4EFC">
        <w:rPr>
          <w:rFonts w:ascii="Narkisim" w:hAnsi="Narkisim" w:cs="Narkisim"/>
          <w:sz w:val="24"/>
          <w:szCs w:val="24"/>
          <w:rtl/>
        </w:rPr>
        <w:t xml:space="preserve"> </w:t>
      </w:r>
      <w:r w:rsidRPr="00BD4EFC">
        <w:rPr>
          <w:rFonts w:ascii="Narkisim" w:hAnsi="Narkisim" w:cs="Narkisim" w:hint="cs"/>
          <w:sz w:val="24"/>
          <w:szCs w:val="24"/>
          <w:rtl/>
        </w:rPr>
        <w:t>המזכה</w:t>
      </w:r>
      <w:r>
        <w:rPr>
          <w:rFonts w:ascii="Narkisim" w:hAnsi="Narkisim" w:cs="Narkisim" w:hint="cs"/>
          <w:sz w:val="24"/>
          <w:szCs w:val="24"/>
          <w:rtl/>
        </w:rPr>
        <w:t xml:space="preserve"> </w:t>
      </w:r>
      <w:r w:rsidRPr="00BD4EFC">
        <w:rPr>
          <w:rFonts w:ascii="Narkisim" w:hAnsi="Narkisim" w:cs="Narkisim" w:hint="cs"/>
          <w:sz w:val="24"/>
          <w:szCs w:val="24"/>
          <w:rtl/>
        </w:rPr>
        <w:t>במלוא</w:t>
      </w:r>
      <w:r w:rsidRPr="00BD4EFC">
        <w:rPr>
          <w:rFonts w:ascii="Narkisim" w:hAnsi="Narkisim" w:cs="Narkisim"/>
          <w:sz w:val="24"/>
          <w:szCs w:val="24"/>
          <w:rtl/>
        </w:rPr>
        <w:t xml:space="preserve"> </w:t>
      </w:r>
      <w:r w:rsidRPr="00BD4EFC">
        <w:rPr>
          <w:rFonts w:ascii="Narkisim" w:hAnsi="Narkisim" w:cs="Narkisim" w:hint="cs"/>
          <w:sz w:val="24"/>
          <w:szCs w:val="24"/>
          <w:rtl/>
        </w:rPr>
        <w:t>הזכויות</w:t>
      </w:r>
      <w:r w:rsidRPr="00BD4EFC">
        <w:rPr>
          <w:rFonts w:ascii="Narkisim" w:hAnsi="Narkisim" w:cs="Narkisim"/>
          <w:sz w:val="24"/>
          <w:szCs w:val="24"/>
          <w:rtl/>
        </w:rPr>
        <w:t xml:space="preserve"> </w:t>
      </w:r>
      <w:r w:rsidRPr="00BD4EFC">
        <w:rPr>
          <w:rFonts w:ascii="Narkisim" w:hAnsi="Narkisim" w:cs="Narkisim" w:hint="cs"/>
          <w:sz w:val="24"/>
          <w:szCs w:val="24"/>
          <w:rtl/>
        </w:rPr>
        <w:t>על</w:t>
      </w:r>
      <w:r w:rsidRPr="00BD4EFC">
        <w:rPr>
          <w:rFonts w:ascii="Narkisim" w:hAnsi="Narkisim" w:cs="Narkisim"/>
          <w:sz w:val="24"/>
          <w:szCs w:val="24"/>
          <w:rtl/>
        </w:rPr>
        <w:t xml:space="preserve"> </w:t>
      </w:r>
      <w:r w:rsidRPr="00BD4EFC">
        <w:rPr>
          <w:rFonts w:ascii="Narkisim" w:hAnsi="Narkisim" w:cs="Narkisim" w:hint="cs"/>
          <w:sz w:val="24"/>
          <w:szCs w:val="24"/>
          <w:rtl/>
        </w:rPr>
        <w:t>פי</w:t>
      </w:r>
      <w:r w:rsidRPr="00BD4EFC">
        <w:rPr>
          <w:rFonts w:ascii="Narkisim" w:hAnsi="Narkisim" w:cs="Narkisim"/>
          <w:sz w:val="24"/>
          <w:szCs w:val="24"/>
          <w:rtl/>
        </w:rPr>
        <w:t xml:space="preserve"> </w:t>
      </w:r>
      <w:r w:rsidRPr="00BD4EFC">
        <w:rPr>
          <w:rFonts w:ascii="Narkisim" w:hAnsi="Narkisim" w:cs="Narkisim" w:hint="cs"/>
          <w:sz w:val="24"/>
          <w:szCs w:val="24"/>
          <w:rtl/>
        </w:rPr>
        <w:t>הביטוח</w:t>
      </w:r>
      <w:r w:rsidRPr="00BD4EFC">
        <w:rPr>
          <w:rFonts w:ascii="Narkisim" w:hAnsi="Narkisim" w:cs="Narkisim"/>
          <w:sz w:val="24"/>
          <w:szCs w:val="24"/>
          <w:rtl/>
        </w:rPr>
        <w:t>.</w:t>
      </w:r>
    </w:p>
    <w:p w:rsidR="00BD4EFC" w:rsidRPr="00BD4EFC" w:rsidRDefault="00BD4EFC" w:rsidP="00BD4EFC">
      <w:pPr>
        <w:pStyle w:val="afffffb"/>
        <w:jc w:val="both"/>
        <w:rPr>
          <w:rFonts w:ascii="Narkisim" w:hAnsi="Narkisim" w:cs="Narkisim"/>
          <w:sz w:val="24"/>
          <w:szCs w:val="24"/>
          <w:rtl/>
        </w:rPr>
      </w:pPr>
    </w:p>
    <w:p w:rsidR="00BD4EFC" w:rsidRPr="00BD4EFC" w:rsidRDefault="00BD4EFC" w:rsidP="00BD4EFC">
      <w:pPr>
        <w:pStyle w:val="afffffb"/>
        <w:jc w:val="both"/>
        <w:rPr>
          <w:rFonts w:ascii="Narkisim" w:hAnsi="Narkisim" w:cs="Narkisim"/>
          <w:sz w:val="24"/>
          <w:szCs w:val="24"/>
          <w:rtl/>
        </w:rPr>
      </w:pPr>
      <w:r w:rsidRPr="00BD4EFC">
        <w:rPr>
          <w:rFonts w:ascii="Narkisim" w:hAnsi="Narkisim" w:cs="Narkisim" w:hint="cs"/>
          <w:sz w:val="24"/>
          <w:szCs w:val="24"/>
          <w:rtl/>
        </w:rPr>
        <w:t>7.  תנאי</w:t>
      </w:r>
      <w:r w:rsidRPr="00BD4EFC">
        <w:rPr>
          <w:rFonts w:ascii="Narkisim" w:hAnsi="Narkisim" w:cs="Narkisim"/>
          <w:sz w:val="24"/>
          <w:szCs w:val="24"/>
          <w:rtl/>
        </w:rPr>
        <w:t xml:space="preserve"> </w:t>
      </w:r>
      <w:r w:rsidRPr="00BD4EFC">
        <w:rPr>
          <w:rFonts w:ascii="Narkisim" w:hAnsi="Narkisim" w:cs="Narkisim" w:hint="cs"/>
          <w:sz w:val="24"/>
          <w:szCs w:val="24"/>
          <w:rtl/>
        </w:rPr>
        <w:t>הכיסוי</w:t>
      </w:r>
      <w:r w:rsidRPr="00BD4EFC">
        <w:rPr>
          <w:rFonts w:ascii="Narkisim" w:hAnsi="Narkisim" w:cs="Narkisim"/>
          <w:sz w:val="24"/>
          <w:szCs w:val="24"/>
          <w:rtl/>
        </w:rPr>
        <w:t xml:space="preserve"> </w:t>
      </w:r>
      <w:r w:rsidRPr="00BD4EFC">
        <w:rPr>
          <w:rFonts w:ascii="Narkisim" w:hAnsi="Narkisim" w:cs="Narkisim" w:hint="cs"/>
          <w:sz w:val="24"/>
          <w:szCs w:val="24"/>
          <w:rtl/>
        </w:rPr>
        <w:t>של</w:t>
      </w:r>
      <w:r w:rsidRPr="00BD4EFC">
        <w:rPr>
          <w:rFonts w:ascii="Narkisim" w:hAnsi="Narkisim" w:cs="Narkisim"/>
          <w:sz w:val="24"/>
          <w:szCs w:val="24"/>
          <w:rtl/>
        </w:rPr>
        <w:t xml:space="preserve"> </w:t>
      </w:r>
      <w:r w:rsidRPr="00BD4EFC">
        <w:rPr>
          <w:rFonts w:ascii="Narkisim" w:hAnsi="Narkisim" w:cs="Narkisim" w:hint="cs"/>
          <w:sz w:val="24"/>
          <w:szCs w:val="24"/>
          <w:rtl/>
        </w:rPr>
        <w:t>הפוליסות</w:t>
      </w:r>
      <w:r w:rsidRPr="00BD4EFC">
        <w:rPr>
          <w:rFonts w:ascii="Narkisim" w:hAnsi="Narkisim" w:cs="Narkisim"/>
          <w:sz w:val="24"/>
          <w:szCs w:val="24"/>
          <w:rtl/>
        </w:rPr>
        <w:t xml:space="preserve"> </w:t>
      </w:r>
      <w:r w:rsidRPr="00BD4EFC">
        <w:rPr>
          <w:rFonts w:ascii="Narkisim" w:hAnsi="Narkisim" w:cs="Narkisim" w:hint="cs"/>
          <w:sz w:val="24"/>
          <w:szCs w:val="24"/>
          <w:rtl/>
        </w:rPr>
        <w:t>הנ"ל לא</w:t>
      </w:r>
      <w:r w:rsidRPr="00BD4EFC">
        <w:rPr>
          <w:rFonts w:ascii="Narkisim" w:hAnsi="Narkisim" w:cs="Narkisim"/>
          <w:sz w:val="24"/>
          <w:szCs w:val="24"/>
          <w:rtl/>
        </w:rPr>
        <w:t xml:space="preserve"> </w:t>
      </w:r>
      <w:r w:rsidRPr="00BD4EFC">
        <w:rPr>
          <w:rFonts w:ascii="Narkisim" w:hAnsi="Narkisim" w:cs="Narkisim" w:hint="cs"/>
          <w:sz w:val="24"/>
          <w:szCs w:val="24"/>
          <w:rtl/>
        </w:rPr>
        <w:t>יפחתו</w:t>
      </w:r>
      <w:r w:rsidRPr="00BD4EFC">
        <w:rPr>
          <w:rFonts w:ascii="Narkisim" w:hAnsi="Narkisim" w:cs="Narkisim"/>
          <w:sz w:val="24"/>
          <w:szCs w:val="24"/>
          <w:rtl/>
        </w:rPr>
        <w:t xml:space="preserve"> </w:t>
      </w:r>
      <w:r w:rsidRPr="00BD4EFC">
        <w:rPr>
          <w:rFonts w:ascii="Narkisim" w:hAnsi="Narkisim" w:cs="Narkisim" w:hint="cs"/>
          <w:sz w:val="24"/>
          <w:szCs w:val="24"/>
          <w:rtl/>
        </w:rPr>
        <w:t>מהמקובל</w:t>
      </w:r>
      <w:r w:rsidRPr="00BD4EFC">
        <w:rPr>
          <w:rFonts w:ascii="Narkisim" w:hAnsi="Narkisim" w:cs="Narkisim"/>
          <w:sz w:val="24"/>
          <w:szCs w:val="24"/>
          <w:rtl/>
        </w:rPr>
        <w:t xml:space="preserve"> </w:t>
      </w:r>
      <w:r w:rsidRPr="00BD4EFC">
        <w:rPr>
          <w:rFonts w:ascii="Narkisim" w:hAnsi="Narkisim" w:cs="Narkisim" w:hint="cs"/>
          <w:sz w:val="24"/>
          <w:szCs w:val="24"/>
          <w:rtl/>
        </w:rPr>
        <w:t>על</w:t>
      </w:r>
      <w:r w:rsidRPr="00BD4EFC">
        <w:rPr>
          <w:rFonts w:ascii="Narkisim" w:hAnsi="Narkisim" w:cs="Narkisim"/>
          <w:sz w:val="24"/>
          <w:szCs w:val="24"/>
          <w:rtl/>
        </w:rPr>
        <w:t xml:space="preserve"> </w:t>
      </w:r>
      <w:r w:rsidRPr="00BD4EFC">
        <w:rPr>
          <w:rFonts w:ascii="Narkisim" w:hAnsi="Narkisim" w:cs="Narkisim" w:hint="cs"/>
          <w:sz w:val="24"/>
          <w:szCs w:val="24"/>
          <w:rtl/>
        </w:rPr>
        <w:t>פי</w:t>
      </w:r>
      <w:r w:rsidRPr="00BD4EFC">
        <w:rPr>
          <w:rFonts w:ascii="Narkisim" w:hAnsi="Narkisim" w:cs="Narkisim"/>
          <w:sz w:val="24"/>
          <w:szCs w:val="24"/>
          <w:rtl/>
        </w:rPr>
        <w:t xml:space="preserve"> </w:t>
      </w:r>
      <w:r w:rsidRPr="00BD4EFC">
        <w:rPr>
          <w:rFonts w:ascii="Narkisim" w:hAnsi="Narkisim" w:cs="Narkisim" w:hint="cs"/>
          <w:sz w:val="24"/>
          <w:szCs w:val="24"/>
          <w:rtl/>
        </w:rPr>
        <w:t>תנאי</w:t>
      </w:r>
      <w:r w:rsidRPr="00BD4EFC">
        <w:rPr>
          <w:rFonts w:ascii="Narkisim" w:hAnsi="Narkisim" w:cs="Narkisim"/>
          <w:sz w:val="24"/>
          <w:szCs w:val="24"/>
          <w:rtl/>
        </w:rPr>
        <w:t xml:space="preserve"> "</w:t>
      </w:r>
      <w:r w:rsidRPr="00BD4EFC">
        <w:rPr>
          <w:rFonts w:ascii="Narkisim" w:hAnsi="Narkisim" w:cs="Narkisim" w:hint="cs"/>
          <w:sz w:val="24"/>
          <w:szCs w:val="24"/>
          <w:rtl/>
        </w:rPr>
        <w:t>פוליסות</w:t>
      </w:r>
      <w:r w:rsidRPr="00BD4EFC">
        <w:rPr>
          <w:rFonts w:ascii="Narkisim" w:hAnsi="Narkisim" w:cs="Narkisim"/>
          <w:sz w:val="24"/>
          <w:szCs w:val="24"/>
          <w:rtl/>
        </w:rPr>
        <w:t xml:space="preserve"> </w:t>
      </w:r>
      <w:r w:rsidRPr="00BD4EFC">
        <w:rPr>
          <w:rFonts w:ascii="Narkisim" w:hAnsi="Narkisim" w:cs="Narkisim" w:hint="cs"/>
          <w:sz w:val="24"/>
          <w:szCs w:val="24"/>
          <w:rtl/>
        </w:rPr>
        <w:t>נוסח</w:t>
      </w:r>
      <w:r w:rsidRPr="00BD4EFC">
        <w:rPr>
          <w:rFonts w:ascii="Narkisim" w:hAnsi="Narkisim" w:cs="Narkisim"/>
          <w:sz w:val="24"/>
          <w:szCs w:val="24"/>
          <w:rtl/>
        </w:rPr>
        <w:t xml:space="preserve"> </w:t>
      </w:r>
      <w:r w:rsidRPr="00BD4EFC">
        <w:rPr>
          <w:rFonts w:ascii="Narkisim" w:hAnsi="Narkisim" w:cs="Narkisim" w:hint="cs"/>
          <w:sz w:val="24"/>
          <w:szCs w:val="24"/>
          <w:rtl/>
        </w:rPr>
        <w:t>ביט</w:t>
      </w:r>
      <w:r w:rsidRPr="00BD4EFC">
        <w:rPr>
          <w:rFonts w:ascii="Narkisim" w:hAnsi="Narkisim" w:cs="Narkisim"/>
          <w:sz w:val="24"/>
          <w:szCs w:val="24"/>
          <w:rtl/>
        </w:rPr>
        <w:t xml:space="preserve">", </w:t>
      </w:r>
      <w:r w:rsidRPr="00BD4EFC">
        <w:rPr>
          <w:rFonts w:ascii="Narkisim" w:hAnsi="Narkisim" w:cs="Narkisim" w:hint="cs"/>
          <w:sz w:val="24"/>
          <w:szCs w:val="24"/>
          <w:rtl/>
        </w:rPr>
        <w:t>בכפוף</w:t>
      </w:r>
      <w:r w:rsidRPr="00BD4EFC">
        <w:rPr>
          <w:rFonts w:ascii="Narkisim" w:hAnsi="Narkisim" w:cs="Narkisim"/>
          <w:sz w:val="24"/>
          <w:szCs w:val="24"/>
          <w:rtl/>
        </w:rPr>
        <w:t xml:space="preserve"> </w:t>
      </w:r>
      <w:r w:rsidRPr="00BD4EFC">
        <w:rPr>
          <w:rFonts w:ascii="Narkisim" w:hAnsi="Narkisim" w:cs="Narkisim" w:hint="cs"/>
          <w:sz w:val="24"/>
          <w:szCs w:val="24"/>
          <w:rtl/>
        </w:rPr>
        <w:t>להרחבת</w:t>
      </w:r>
      <w:r w:rsidRPr="00BD4EFC">
        <w:rPr>
          <w:rFonts w:ascii="Narkisim" w:hAnsi="Narkisim" w:cs="Narkisim"/>
          <w:sz w:val="24"/>
          <w:szCs w:val="24"/>
          <w:rtl/>
        </w:rPr>
        <w:t xml:space="preserve"> </w:t>
      </w:r>
      <w:r w:rsidRPr="00BD4EFC">
        <w:rPr>
          <w:rFonts w:ascii="Narkisim" w:hAnsi="Narkisim" w:cs="Narkisim" w:hint="cs"/>
          <w:sz w:val="24"/>
          <w:szCs w:val="24"/>
          <w:rtl/>
        </w:rPr>
        <w:t>הכיסויים</w:t>
      </w:r>
      <w:r w:rsidRPr="00BD4EFC">
        <w:rPr>
          <w:rFonts w:ascii="Narkisim" w:hAnsi="Narkisim" w:cs="Narkisim"/>
          <w:sz w:val="24"/>
          <w:szCs w:val="24"/>
          <w:rtl/>
        </w:rPr>
        <w:t xml:space="preserve"> </w:t>
      </w:r>
      <w:r w:rsidRPr="00BD4EFC">
        <w:rPr>
          <w:rFonts w:ascii="Narkisim" w:hAnsi="Narkisim" w:cs="Narkisim" w:hint="cs"/>
          <w:sz w:val="24"/>
          <w:szCs w:val="24"/>
          <w:rtl/>
        </w:rPr>
        <w:t>כמפורט</w:t>
      </w:r>
      <w:r w:rsidRPr="00BD4EFC">
        <w:rPr>
          <w:rFonts w:ascii="Narkisim" w:hAnsi="Narkisim" w:cs="Narkisim"/>
          <w:sz w:val="24"/>
          <w:szCs w:val="24"/>
          <w:rtl/>
        </w:rPr>
        <w:t xml:space="preserve"> </w:t>
      </w:r>
      <w:r w:rsidRPr="00BD4EFC">
        <w:rPr>
          <w:rFonts w:ascii="Narkisim" w:hAnsi="Narkisim" w:cs="Narkisim" w:hint="cs"/>
          <w:sz w:val="24"/>
          <w:szCs w:val="24"/>
          <w:rtl/>
        </w:rPr>
        <w:t>לעיל</w:t>
      </w:r>
      <w:r w:rsidRPr="00BD4EFC">
        <w:rPr>
          <w:rFonts w:ascii="Narkisim" w:hAnsi="Narkisim" w:cs="Narkisim"/>
          <w:sz w:val="24"/>
          <w:szCs w:val="24"/>
          <w:rtl/>
        </w:rPr>
        <w:t xml:space="preserve">.         </w:t>
      </w:r>
    </w:p>
    <w:p w:rsidR="00BD4EFC" w:rsidRPr="00BD4EFC" w:rsidRDefault="00BD4EFC" w:rsidP="00BD4EFC">
      <w:pPr>
        <w:pStyle w:val="afffffb"/>
        <w:jc w:val="both"/>
        <w:rPr>
          <w:rFonts w:ascii="Narkisim" w:hAnsi="Narkisim" w:cs="Narkisim"/>
          <w:sz w:val="24"/>
          <w:szCs w:val="24"/>
          <w:rtl/>
        </w:rPr>
      </w:pPr>
      <w:r w:rsidRPr="00BD4EFC">
        <w:rPr>
          <w:rFonts w:ascii="Narkisim" w:hAnsi="Narkisim" w:cs="Narkisim"/>
          <w:sz w:val="24"/>
          <w:szCs w:val="24"/>
          <w:rtl/>
        </w:rPr>
        <w:t xml:space="preserve">    </w:t>
      </w:r>
    </w:p>
    <w:p w:rsidR="00BD4EFC" w:rsidRPr="00BD4EFC" w:rsidRDefault="00BD4EFC" w:rsidP="00BD4EFC">
      <w:pPr>
        <w:pStyle w:val="afffffb"/>
        <w:jc w:val="both"/>
        <w:rPr>
          <w:rFonts w:ascii="Narkisim" w:hAnsi="Narkisim" w:cs="Narkisim"/>
          <w:sz w:val="24"/>
          <w:szCs w:val="24"/>
          <w:rtl/>
        </w:rPr>
      </w:pPr>
      <w:r w:rsidRPr="00BD4EFC">
        <w:rPr>
          <w:rFonts w:ascii="Narkisim" w:hAnsi="Narkisim" w:cs="Narkisim"/>
          <w:sz w:val="24"/>
          <w:szCs w:val="24"/>
          <w:rtl/>
        </w:rPr>
        <w:t xml:space="preserve">            </w:t>
      </w:r>
    </w:p>
    <w:p w:rsidR="00BD4EFC" w:rsidRPr="00BD4EFC" w:rsidRDefault="00BD4EFC" w:rsidP="00BD4EFC">
      <w:pPr>
        <w:pStyle w:val="afffffb"/>
        <w:jc w:val="both"/>
        <w:rPr>
          <w:rFonts w:ascii="Narkisim" w:hAnsi="Narkisim" w:cs="Narkisim"/>
          <w:b/>
          <w:bCs/>
          <w:sz w:val="24"/>
          <w:szCs w:val="24"/>
          <w:rtl/>
        </w:rPr>
      </w:pPr>
      <w:r w:rsidRPr="00BD4EFC">
        <w:rPr>
          <w:rFonts w:ascii="Narkisim" w:hAnsi="Narkisim" w:cs="Narkisim" w:hint="cs"/>
          <w:b/>
          <w:bCs/>
          <w:sz w:val="24"/>
          <w:szCs w:val="24"/>
          <w:rtl/>
        </w:rPr>
        <w:t>בכפוף</w:t>
      </w:r>
      <w:r w:rsidRPr="00BD4EFC">
        <w:rPr>
          <w:rFonts w:ascii="Narkisim" w:hAnsi="Narkisim" w:cs="Narkisim"/>
          <w:b/>
          <w:bCs/>
          <w:sz w:val="24"/>
          <w:szCs w:val="24"/>
          <w:rtl/>
        </w:rPr>
        <w:t xml:space="preserve"> </w:t>
      </w:r>
      <w:r w:rsidRPr="00BD4EFC">
        <w:rPr>
          <w:rFonts w:ascii="Narkisim" w:hAnsi="Narkisim" w:cs="Narkisim" w:hint="cs"/>
          <w:b/>
          <w:bCs/>
          <w:sz w:val="24"/>
          <w:szCs w:val="24"/>
          <w:rtl/>
        </w:rPr>
        <w:t>לתנאי</w:t>
      </w:r>
      <w:r w:rsidRPr="00BD4EFC">
        <w:rPr>
          <w:rFonts w:ascii="Narkisim" w:hAnsi="Narkisim" w:cs="Narkisim"/>
          <w:b/>
          <w:bCs/>
          <w:sz w:val="24"/>
          <w:szCs w:val="24"/>
          <w:rtl/>
        </w:rPr>
        <w:t xml:space="preserve"> </w:t>
      </w:r>
      <w:r w:rsidRPr="00BD4EFC">
        <w:rPr>
          <w:rFonts w:ascii="Narkisim" w:hAnsi="Narkisim" w:cs="Narkisim" w:hint="cs"/>
          <w:b/>
          <w:bCs/>
          <w:sz w:val="24"/>
          <w:szCs w:val="24"/>
          <w:rtl/>
        </w:rPr>
        <w:t>וסייגי</w:t>
      </w:r>
      <w:r w:rsidRPr="00BD4EFC">
        <w:rPr>
          <w:rFonts w:ascii="Narkisim" w:hAnsi="Narkisim" w:cs="Narkisim"/>
          <w:b/>
          <w:bCs/>
          <w:sz w:val="24"/>
          <w:szCs w:val="24"/>
          <w:rtl/>
        </w:rPr>
        <w:t xml:space="preserve"> </w:t>
      </w:r>
      <w:r w:rsidRPr="00BD4EFC">
        <w:rPr>
          <w:rFonts w:ascii="Narkisim" w:hAnsi="Narkisim" w:cs="Narkisim" w:hint="cs"/>
          <w:b/>
          <w:bCs/>
          <w:sz w:val="24"/>
          <w:szCs w:val="24"/>
          <w:rtl/>
        </w:rPr>
        <w:t>הפוליסות</w:t>
      </w:r>
      <w:r w:rsidRPr="00BD4EFC">
        <w:rPr>
          <w:rFonts w:ascii="Narkisim" w:hAnsi="Narkisim" w:cs="Narkisim"/>
          <w:b/>
          <w:bCs/>
          <w:sz w:val="24"/>
          <w:szCs w:val="24"/>
          <w:rtl/>
        </w:rPr>
        <w:t xml:space="preserve"> </w:t>
      </w:r>
      <w:r w:rsidRPr="00BD4EFC">
        <w:rPr>
          <w:rFonts w:ascii="Narkisim" w:hAnsi="Narkisim" w:cs="Narkisim" w:hint="cs"/>
          <w:b/>
          <w:bCs/>
          <w:sz w:val="24"/>
          <w:szCs w:val="24"/>
          <w:rtl/>
        </w:rPr>
        <w:t>המקוריות</w:t>
      </w:r>
      <w:r w:rsidRPr="00BD4EFC">
        <w:rPr>
          <w:rFonts w:ascii="Narkisim" w:hAnsi="Narkisim" w:cs="Narkisim"/>
          <w:b/>
          <w:bCs/>
          <w:sz w:val="24"/>
          <w:szCs w:val="24"/>
          <w:rtl/>
        </w:rPr>
        <w:t xml:space="preserve"> </w:t>
      </w:r>
      <w:r w:rsidRPr="00BD4EFC">
        <w:rPr>
          <w:rFonts w:ascii="Narkisim" w:hAnsi="Narkisim" w:cs="Narkisim" w:hint="cs"/>
          <w:b/>
          <w:bCs/>
          <w:sz w:val="24"/>
          <w:szCs w:val="24"/>
          <w:rtl/>
        </w:rPr>
        <w:t>עד</w:t>
      </w:r>
      <w:r w:rsidRPr="00BD4EFC">
        <w:rPr>
          <w:rFonts w:ascii="Narkisim" w:hAnsi="Narkisim" w:cs="Narkisim"/>
          <w:b/>
          <w:bCs/>
          <w:sz w:val="24"/>
          <w:szCs w:val="24"/>
          <w:rtl/>
        </w:rPr>
        <w:t xml:space="preserve"> </w:t>
      </w:r>
      <w:r w:rsidRPr="00BD4EFC">
        <w:rPr>
          <w:rFonts w:ascii="Narkisim" w:hAnsi="Narkisim" w:cs="Narkisim" w:hint="cs"/>
          <w:b/>
          <w:bCs/>
          <w:sz w:val="24"/>
          <w:szCs w:val="24"/>
          <w:rtl/>
        </w:rPr>
        <w:t>כמה</w:t>
      </w:r>
      <w:r w:rsidRPr="00BD4EFC">
        <w:rPr>
          <w:rFonts w:ascii="Narkisim" w:hAnsi="Narkisim" w:cs="Narkisim"/>
          <w:b/>
          <w:bCs/>
          <w:sz w:val="24"/>
          <w:szCs w:val="24"/>
          <w:rtl/>
        </w:rPr>
        <w:t xml:space="preserve"> </w:t>
      </w:r>
      <w:r w:rsidRPr="00BD4EFC">
        <w:rPr>
          <w:rFonts w:ascii="Narkisim" w:hAnsi="Narkisim" w:cs="Narkisim" w:hint="cs"/>
          <w:b/>
          <w:bCs/>
          <w:sz w:val="24"/>
          <w:szCs w:val="24"/>
          <w:rtl/>
        </w:rPr>
        <w:t>שלא</w:t>
      </w:r>
      <w:r w:rsidRPr="00BD4EFC">
        <w:rPr>
          <w:rFonts w:ascii="Narkisim" w:hAnsi="Narkisim" w:cs="Narkisim"/>
          <w:b/>
          <w:bCs/>
          <w:sz w:val="24"/>
          <w:szCs w:val="24"/>
          <w:rtl/>
        </w:rPr>
        <w:t xml:space="preserve"> </w:t>
      </w:r>
      <w:r w:rsidRPr="00BD4EFC">
        <w:rPr>
          <w:rFonts w:ascii="Narkisim" w:hAnsi="Narkisim" w:cs="Narkisim" w:hint="cs"/>
          <w:b/>
          <w:bCs/>
          <w:sz w:val="24"/>
          <w:szCs w:val="24"/>
          <w:rtl/>
        </w:rPr>
        <w:t>שונו</w:t>
      </w:r>
      <w:r w:rsidRPr="00BD4EFC">
        <w:rPr>
          <w:rFonts w:ascii="Narkisim" w:hAnsi="Narkisim" w:cs="Narkisim"/>
          <w:b/>
          <w:bCs/>
          <w:sz w:val="24"/>
          <w:szCs w:val="24"/>
          <w:rtl/>
        </w:rPr>
        <w:t xml:space="preserve"> </w:t>
      </w:r>
      <w:r w:rsidRPr="00BD4EFC">
        <w:rPr>
          <w:rFonts w:ascii="Narkisim" w:hAnsi="Narkisim" w:cs="Narkisim" w:hint="cs"/>
          <w:b/>
          <w:bCs/>
          <w:sz w:val="24"/>
          <w:szCs w:val="24"/>
          <w:rtl/>
        </w:rPr>
        <w:t>במפורש</w:t>
      </w:r>
      <w:r w:rsidRPr="00BD4EFC">
        <w:rPr>
          <w:rFonts w:ascii="Narkisim" w:hAnsi="Narkisim" w:cs="Narkisim"/>
          <w:b/>
          <w:bCs/>
          <w:sz w:val="24"/>
          <w:szCs w:val="24"/>
          <w:rtl/>
        </w:rPr>
        <w:t xml:space="preserve"> </w:t>
      </w:r>
      <w:r w:rsidRPr="00BD4EFC">
        <w:rPr>
          <w:rFonts w:ascii="Narkisim" w:hAnsi="Narkisim" w:cs="Narkisim" w:hint="cs"/>
          <w:b/>
          <w:bCs/>
          <w:sz w:val="24"/>
          <w:szCs w:val="24"/>
          <w:rtl/>
        </w:rPr>
        <w:t>על</w:t>
      </w:r>
      <w:r w:rsidRPr="00BD4EFC">
        <w:rPr>
          <w:rFonts w:ascii="Narkisim" w:hAnsi="Narkisim" w:cs="Narkisim"/>
          <w:b/>
          <w:bCs/>
          <w:sz w:val="24"/>
          <w:szCs w:val="24"/>
          <w:rtl/>
        </w:rPr>
        <w:t xml:space="preserve"> </w:t>
      </w:r>
      <w:r w:rsidRPr="00BD4EFC">
        <w:rPr>
          <w:rFonts w:ascii="Narkisim" w:hAnsi="Narkisim" w:cs="Narkisim" w:hint="cs"/>
          <w:b/>
          <w:bCs/>
          <w:sz w:val="24"/>
          <w:szCs w:val="24"/>
          <w:rtl/>
        </w:rPr>
        <w:t>פי</w:t>
      </w:r>
      <w:r w:rsidRPr="00BD4EFC">
        <w:rPr>
          <w:rFonts w:ascii="Narkisim" w:hAnsi="Narkisim" w:cs="Narkisim"/>
          <w:b/>
          <w:bCs/>
          <w:sz w:val="24"/>
          <w:szCs w:val="24"/>
          <w:rtl/>
        </w:rPr>
        <w:t xml:space="preserve"> </w:t>
      </w:r>
      <w:r w:rsidRPr="00BD4EFC">
        <w:rPr>
          <w:rFonts w:ascii="Narkisim" w:hAnsi="Narkisim" w:cs="Narkisim" w:hint="cs"/>
          <w:b/>
          <w:bCs/>
          <w:sz w:val="24"/>
          <w:szCs w:val="24"/>
          <w:rtl/>
        </w:rPr>
        <w:t>האמור</w:t>
      </w:r>
      <w:r w:rsidRPr="00BD4EFC">
        <w:rPr>
          <w:rFonts w:ascii="Narkisim" w:hAnsi="Narkisim" w:cs="Narkisim"/>
          <w:b/>
          <w:bCs/>
          <w:sz w:val="24"/>
          <w:szCs w:val="24"/>
          <w:rtl/>
        </w:rPr>
        <w:t xml:space="preserve"> </w:t>
      </w:r>
      <w:r w:rsidRPr="00BD4EFC">
        <w:rPr>
          <w:rFonts w:ascii="Narkisim" w:hAnsi="Narkisim" w:cs="Narkisim" w:hint="cs"/>
          <w:b/>
          <w:bCs/>
          <w:sz w:val="24"/>
          <w:szCs w:val="24"/>
          <w:rtl/>
        </w:rPr>
        <w:t>באישור</w:t>
      </w:r>
      <w:r w:rsidRPr="00BD4EFC">
        <w:rPr>
          <w:rFonts w:ascii="Narkisim" w:hAnsi="Narkisim" w:cs="Narkisim"/>
          <w:b/>
          <w:bCs/>
          <w:sz w:val="24"/>
          <w:szCs w:val="24"/>
          <w:rtl/>
        </w:rPr>
        <w:t xml:space="preserve"> </w:t>
      </w:r>
      <w:r w:rsidRPr="00BD4EFC">
        <w:rPr>
          <w:rFonts w:ascii="Narkisim" w:hAnsi="Narkisim" w:cs="Narkisim" w:hint="cs"/>
          <w:b/>
          <w:bCs/>
          <w:sz w:val="24"/>
          <w:szCs w:val="24"/>
          <w:rtl/>
        </w:rPr>
        <w:t>זה</w:t>
      </w:r>
      <w:r w:rsidRPr="00BD4EFC">
        <w:rPr>
          <w:rFonts w:ascii="Narkisim" w:hAnsi="Narkisim" w:cs="Narkisim"/>
          <w:b/>
          <w:bCs/>
          <w:sz w:val="24"/>
          <w:szCs w:val="24"/>
          <w:rtl/>
        </w:rPr>
        <w:t>.</w:t>
      </w:r>
    </w:p>
    <w:p w:rsidR="00BD4EFC" w:rsidRPr="000F7D34" w:rsidRDefault="00BD4EFC" w:rsidP="00BD4EFC">
      <w:pPr>
        <w:pStyle w:val="afffffb"/>
        <w:jc w:val="both"/>
        <w:rPr>
          <w:rFonts w:cs="David"/>
          <w:sz w:val="24"/>
          <w:szCs w:val="24"/>
          <w:rtl/>
        </w:rPr>
      </w:pPr>
      <w:r w:rsidRPr="000F7D34">
        <w:rPr>
          <w:rFonts w:cs="David"/>
          <w:sz w:val="24"/>
          <w:szCs w:val="24"/>
          <w:rtl/>
        </w:rPr>
        <w:t xml:space="preserve">        </w:t>
      </w:r>
    </w:p>
    <w:p w:rsidR="00BD4EFC" w:rsidRPr="00BD4EFC" w:rsidRDefault="00BD4EFC" w:rsidP="00BD4EFC">
      <w:pPr>
        <w:pStyle w:val="afffffb"/>
        <w:rPr>
          <w:rFonts w:ascii="Narkisim" w:hAnsi="Narkisim" w:cs="Narkisim"/>
          <w:sz w:val="24"/>
          <w:szCs w:val="24"/>
          <w:rtl/>
        </w:rPr>
      </w:pPr>
    </w:p>
    <w:p w:rsidR="00BD4EFC" w:rsidRPr="00BD4EFC" w:rsidRDefault="00BD4EFC" w:rsidP="00BD4EFC">
      <w:pPr>
        <w:pStyle w:val="afffffb"/>
        <w:rPr>
          <w:rFonts w:ascii="Narkisim" w:hAnsi="Narkisim" w:cs="Narkisim"/>
          <w:sz w:val="24"/>
          <w:szCs w:val="24"/>
          <w:rtl/>
        </w:rPr>
      </w:pPr>
      <w:bookmarkStart w:id="39" w:name="_Toc441967327"/>
      <w:r w:rsidRPr="00BD4EFC">
        <w:rPr>
          <w:rFonts w:ascii="Narkisim" w:hAnsi="Narkisim" w:cs="Narkisim"/>
          <w:sz w:val="24"/>
          <w:szCs w:val="24"/>
          <w:rtl/>
        </w:rPr>
        <w:t>______________                                    ___________________________</w:t>
      </w:r>
    </w:p>
    <w:p w:rsidR="00BD4EFC" w:rsidRPr="00BD4EFC" w:rsidRDefault="00BD4EFC" w:rsidP="00BD4EFC">
      <w:pPr>
        <w:pStyle w:val="afffffb"/>
        <w:rPr>
          <w:rFonts w:ascii="Narkisim" w:hAnsi="Narkisim" w:cs="Narkisim"/>
          <w:sz w:val="24"/>
          <w:szCs w:val="24"/>
          <w:rtl/>
        </w:rPr>
      </w:pPr>
      <w:r w:rsidRPr="00BD4EFC">
        <w:rPr>
          <w:rFonts w:ascii="Narkisim" w:hAnsi="Narkisim" w:cs="Narkisim"/>
          <w:sz w:val="24"/>
          <w:szCs w:val="24"/>
          <w:rtl/>
        </w:rPr>
        <w:t xml:space="preserve">         תאריך                       </w:t>
      </w:r>
      <w:r w:rsidRPr="00BD4EFC">
        <w:rPr>
          <w:rFonts w:ascii="Narkisim" w:hAnsi="Narkisim" w:cs="Narkisim"/>
          <w:sz w:val="24"/>
          <w:szCs w:val="24"/>
          <w:rtl/>
        </w:rPr>
        <w:tab/>
      </w:r>
      <w:r w:rsidRPr="00BD4EFC">
        <w:rPr>
          <w:rFonts w:ascii="Narkisim" w:hAnsi="Narkisim" w:cs="Narkisim"/>
          <w:sz w:val="24"/>
          <w:szCs w:val="24"/>
          <w:rtl/>
        </w:rPr>
        <w:tab/>
        <w:t xml:space="preserve">      חתימת מורשה המבטח  וחותמת המבטח</w:t>
      </w:r>
    </w:p>
    <w:p w:rsidR="00BD4EFC" w:rsidRDefault="00BD4EFC">
      <w:pPr>
        <w:rPr>
          <w:rFonts w:ascii="Narkisim" w:hAnsi="Narkisim" w:cs="Narkisim"/>
          <w:b/>
          <w:bCs/>
          <w:sz w:val="28"/>
          <w:szCs w:val="28"/>
          <w:u w:val="single"/>
        </w:rPr>
      </w:pPr>
      <w:r>
        <w:rPr>
          <w:rFonts w:ascii="Narkisim" w:hAnsi="Narkisim" w:cs="Narkisim"/>
          <w:rtl/>
        </w:rPr>
        <w:br w:type="page"/>
      </w:r>
    </w:p>
    <w:p w:rsidR="002C6B4E" w:rsidRPr="00100E56" w:rsidRDefault="002C6B4E" w:rsidP="002C6B4E">
      <w:pPr>
        <w:pStyle w:val="affffe"/>
        <w:ind w:left="426" w:hanging="425"/>
        <w:rPr>
          <w:rFonts w:ascii="Narkisim" w:hAnsi="Narkisim" w:cs="Narkisim"/>
          <w:rtl/>
        </w:rPr>
      </w:pPr>
      <w:r w:rsidRPr="00100E56">
        <w:rPr>
          <w:rFonts w:ascii="Narkisim" w:hAnsi="Narkisim" w:cs="Narkisim"/>
          <w:rtl/>
        </w:rPr>
        <w:lastRenderedPageBreak/>
        <w:t xml:space="preserve">נספח </w:t>
      </w:r>
      <w:r w:rsidRPr="00100E56">
        <w:rPr>
          <w:rFonts w:ascii="Narkisim" w:hAnsi="Narkisim" w:cs="Narkisim"/>
        </w:rPr>
        <w:t>1</w:t>
      </w:r>
      <w:r>
        <w:rPr>
          <w:rFonts w:ascii="Narkisim" w:hAnsi="Narkisim" w:cs="Narkisim"/>
        </w:rPr>
        <w:t>0</w:t>
      </w:r>
      <w:r w:rsidRPr="00100E56">
        <w:rPr>
          <w:rFonts w:ascii="Narkisim" w:hAnsi="Narkisim" w:cs="Narkisim"/>
          <w:rtl/>
        </w:rPr>
        <w:t xml:space="preserve"> – פרטי המציע המבקש להשתתף במכרז</w:t>
      </w:r>
      <w:bookmarkEnd w:id="39"/>
      <w:r w:rsidRPr="00100E56">
        <w:rPr>
          <w:rFonts w:ascii="Narkisim" w:hAnsi="Narkisim" w:cs="Narkisim"/>
          <w:rtl/>
        </w:rPr>
        <w:t xml:space="preserve"> </w:t>
      </w:r>
    </w:p>
    <w:p w:rsidR="002C6B4E" w:rsidRPr="00100E56" w:rsidRDefault="002C6B4E" w:rsidP="002C6B4E">
      <w:pPr>
        <w:bidi/>
        <w:spacing w:line="276" w:lineRule="auto"/>
        <w:rPr>
          <w:rFonts w:ascii="Narkisim" w:hAnsi="Narkisim" w:cs="Narkisim"/>
          <w:b/>
          <w:bCs/>
          <w:u w:val="single"/>
          <w:rtl/>
        </w:rPr>
      </w:pPr>
    </w:p>
    <w:p w:rsidR="002C6B4E" w:rsidRPr="00100E56" w:rsidRDefault="002C6B4E" w:rsidP="002C6B4E">
      <w:pPr>
        <w:bidi/>
        <w:spacing w:line="276" w:lineRule="auto"/>
        <w:rPr>
          <w:rFonts w:ascii="Narkisim" w:hAnsi="Narkisim" w:cs="Narkisim"/>
          <w:b/>
          <w:bCs/>
          <w:rtl/>
        </w:rPr>
      </w:pPr>
      <w:r w:rsidRPr="00100E56">
        <w:rPr>
          <w:rFonts w:ascii="Narkisim" w:hAnsi="Narkisim" w:cs="Narkisim"/>
          <w:b/>
          <w:bCs/>
          <w:rtl/>
        </w:rPr>
        <w:t>לכבוד</w:t>
      </w:r>
      <w:r w:rsidRPr="00100E56">
        <w:rPr>
          <w:rFonts w:ascii="Narkisim" w:hAnsi="Narkisim" w:cs="Narkisim"/>
          <w:b/>
          <w:bCs/>
          <w:rtl/>
        </w:rPr>
        <w:br/>
        <w:t>מנהל הרכש הממשלתי</w:t>
      </w:r>
    </w:p>
    <w:p w:rsidR="002C6B4E" w:rsidRPr="00100E56" w:rsidRDefault="002C6B4E" w:rsidP="002C6B4E">
      <w:pPr>
        <w:bidi/>
        <w:spacing w:line="276" w:lineRule="auto"/>
        <w:rPr>
          <w:rFonts w:ascii="Narkisim" w:hAnsi="Narkisim" w:cs="Narkisim"/>
          <w:b/>
          <w:bCs/>
          <w:u w:val="single"/>
          <w:rtl/>
        </w:rPr>
      </w:pPr>
      <w:r w:rsidRPr="00100E56">
        <w:rPr>
          <w:rFonts w:ascii="Narkisim" w:hAnsi="Narkisim" w:cs="Narkisim"/>
          <w:b/>
          <w:bCs/>
          <w:u w:val="single"/>
          <w:rtl/>
        </w:rPr>
        <w:t>אגף החשב הכללי, משרד האוצר</w:t>
      </w:r>
    </w:p>
    <w:p w:rsidR="002C6B4E" w:rsidRPr="00100E56" w:rsidRDefault="002C6B4E" w:rsidP="002C6B4E">
      <w:pPr>
        <w:bidi/>
        <w:spacing w:line="276" w:lineRule="auto"/>
        <w:rPr>
          <w:rFonts w:ascii="Narkisim" w:hAnsi="Narkisim" w:cs="Narkisim"/>
          <w:rtl/>
        </w:rPr>
      </w:pPr>
    </w:p>
    <w:p w:rsidR="002C6B4E" w:rsidRPr="00100E56" w:rsidRDefault="002C6B4E" w:rsidP="002C6B4E">
      <w:pPr>
        <w:bidi/>
        <w:spacing w:line="276" w:lineRule="auto"/>
        <w:rPr>
          <w:rFonts w:ascii="Narkisim" w:hAnsi="Narkisim" w:cs="Narkisim"/>
          <w:rtl/>
        </w:rPr>
      </w:pPr>
      <w:r w:rsidRPr="00100E56">
        <w:rPr>
          <w:rFonts w:ascii="Narkisim" w:hAnsi="Narkisim" w:cs="Narkisim"/>
          <w:rtl/>
        </w:rPr>
        <w:t xml:space="preserve">אני </w:t>
      </w:r>
      <w:r w:rsidRPr="00100E56">
        <w:rPr>
          <w:rFonts w:ascii="Narkisim" w:hAnsi="Narkisim" w:cs="Narkisim"/>
          <w:rtl/>
        </w:rPr>
        <w:tab/>
        <w:t xml:space="preserve">_________________________  נציג חברת _________________________ </w:t>
      </w:r>
    </w:p>
    <w:p w:rsidR="002C6B4E" w:rsidRPr="00100E56" w:rsidRDefault="002C6B4E" w:rsidP="002C6B4E">
      <w:pPr>
        <w:bidi/>
        <w:spacing w:line="276" w:lineRule="auto"/>
        <w:rPr>
          <w:rFonts w:ascii="Narkisim" w:hAnsi="Narkisim" w:cs="Narkisim"/>
          <w:rtl/>
        </w:rPr>
      </w:pPr>
      <w:r w:rsidRPr="00100E56">
        <w:rPr>
          <w:rFonts w:ascii="Narkisim" w:hAnsi="Narkisim" w:cs="Narkisim"/>
          <w:rtl/>
        </w:rPr>
        <w:t xml:space="preserve">נמצאת בידי חוברת </w:t>
      </w:r>
      <w:r w:rsidRPr="00100E56">
        <w:rPr>
          <w:rFonts w:ascii="Narkisim" w:hAnsi="Narkisim" w:cs="Narkisim"/>
          <w:b/>
          <w:bCs/>
          <w:rtl/>
        </w:rPr>
        <w:t xml:space="preserve">מכרז מרכזי מס' מממ </w:t>
      </w:r>
      <w:r w:rsidRPr="00100E56">
        <w:rPr>
          <w:rFonts w:ascii="Narkisim" w:hAnsi="Narkisim" w:cs="Narkisim"/>
          <w:b/>
          <w:bCs/>
        </w:rPr>
        <w:t xml:space="preserve">6-2016 </w:t>
      </w:r>
      <w:r w:rsidRPr="00100E56">
        <w:rPr>
          <w:rFonts w:ascii="Narkisim" w:hAnsi="Narkisim" w:cs="Narkisim"/>
          <w:rtl/>
        </w:rPr>
        <w:t xml:space="preserve"> למתן שירותי ניטור וניתוח מידע ברשת  עבור משרדי הממשלה (להלן: "</w:t>
      </w:r>
      <w:r w:rsidRPr="00100E56">
        <w:rPr>
          <w:rFonts w:ascii="Narkisim" w:hAnsi="Narkisim" w:cs="Narkisim"/>
          <w:b/>
          <w:bCs/>
          <w:rtl/>
        </w:rPr>
        <w:t>המכרז"</w:t>
      </w:r>
      <w:r w:rsidRPr="00100E56">
        <w:rPr>
          <w:rFonts w:ascii="Narkisim" w:hAnsi="Narkisim" w:cs="Narkisim"/>
          <w:rtl/>
        </w:rPr>
        <w:t>)</w:t>
      </w:r>
    </w:p>
    <w:p w:rsidR="002C6B4E" w:rsidRPr="00100E56" w:rsidRDefault="002C6B4E" w:rsidP="002C6B4E">
      <w:pPr>
        <w:bidi/>
        <w:spacing w:line="276" w:lineRule="auto"/>
        <w:rPr>
          <w:rFonts w:ascii="Narkisim" w:hAnsi="Narkisim" w:cs="Narkisim"/>
          <w:rtl/>
        </w:rPr>
      </w:pPr>
    </w:p>
    <w:p w:rsidR="002C6B4E" w:rsidRPr="00100E56" w:rsidRDefault="002C6B4E" w:rsidP="002C6B4E">
      <w:pPr>
        <w:bidi/>
        <w:spacing w:line="276" w:lineRule="auto"/>
        <w:rPr>
          <w:rFonts w:ascii="Narkisim" w:hAnsi="Narkisim" w:cs="Narkisim"/>
          <w:rtl/>
        </w:rPr>
      </w:pPr>
      <w:r w:rsidRPr="00100E56">
        <w:rPr>
          <w:rFonts w:ascii="Narkisim" w:hAnsi="Narkisim" w:cs="Narkisim"/>
          <w:rtl/>
        </w:rPr>
        <w:t>בכוונת חברת ___________________________ להשתתף במכרז.</w:t>
      </w:r>
    </w:p>
    <w:p w:rsidR="002C6B4E" w:rsidRPr="00100E56" w:rsidRDefault="002C6B4E" w:rsidP="002C6B4E">
      <w:pPr>
        <w:bidi/>
        <w:spacing w:line="276" w:lineRule="auto"/>
        <w:rPr>
          <w:rFonts w:ascii="Narkisim" w:hAnsi="Narkisim" w:cs="Narkisim"/>
          <w:rtl/>
        </w:rPr>
      </w:pPr>
    </w:p>
    <w:p w:rsidR="002C6B4E" w:rsidRPr="00100E56" w:rsidRDefault="002C6B4E" w:rsidP="002C6B4E">
      <w:pPr>
        <w:bidi/>
        <w:spacing w:line="276" w:lineRule="auto"/>
        <w:rPr>
          <w:rFonts w:ascii="Narkisim" w:hAnsi="Narkisim" w:cs="Narkisim"/>
          <w:rtl/>
        </w:rPr>
      </w:pPr>
      <w:r w:rsidRPr="00100E56">
        <w:rPr>
          <w:rFonts w:ascii="Narkisim" w:hAnsi="Narkisim" w:cs="Narkisim"/>
          <w:rtl/>
        </w:rPr>
        <w:t>להלן פרטי נציג החברה המבקשת להשתתף במכרז.</w:t>
      </w:r>
    </w:p>
    <w:tbl>
      <w:tblPr>
        <w:bidiVisual/>
        <w:tblW w:w="7783" w:type="dxa"/>
        <w:tblInd w:w="16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563"/>
        <w:gridCol w:w="5220"/>
      </w:tblGrid>
      <w:tr w:rsidR="002C6B4E" w:rsidRPr="00100E56" w:rsidTr="002C6B4E">
        <w:trPr>
          <w:trHeight w:val="339"/>
        </w:trPr>
        <w:tc>
          <w:tcPr>
            <w:tcW w:w="2563" w:type="dxa"/>
          </w:tcPr>
          <w:p w:rsidR="002C6B4E" w:rsidRPr="00100E56" w:rsidRDefault="002C6B4E" w:rsidP="002C6B4E">
            <w:pPr>
              <w:bidi/>
              <w:spacing w:line="276" w:lineRule="auto"/>
              <w:rPr>
                <w:rFonts w:ascii="Narkisim" w:hAnsi="Narkisim" w:cs="Narkisim"/>
                <w:rtl/>
              </w:rPr>
            </w:pPr>
          </w:p>
        </w:tc>
        <w:tc>
          <w:tcPr>
            <w:tcW w:w="5220" w:type="dxa"/>
          </w:tcPr>
          <w:p w:rsidR="002C6B4E" w:rsidRPr="00100E56" w:rsidRDefault="002C6B4E" w:rsidP="002C6B4E">
            <w:pPr>
              <w:bidi/>
              <w:spacing w:line="276" w:lineRule="auto"/>
              <w:rPr>
                <w:rFonts w:ascii="Narkisim" w:hAnsi="Narkisim" w:cs="Narkisim"/>
                <w:rtl/>
              </w:rPr>
            </w:pPr>
          </w:p>
        </w:tc>
      </w:tr>
      <w:tr w:rsidR="002C6B4E" w:rsidRPr="00100E56" w:rsidTr="002C6B4E">
        <w:trPr>
          <w:trHeight w:val="287"/>
        </w:trPr>
        <w:tc>
          <w:tcPr>
            <w:tcW w:w="2563" w:type="dxa"/>
            <w:shd w:val="clear" w:color="auto" w:fill="E0E0E0"/>
            <w:vAlign w:val="center"/>
          </w:tcPr>
          <w:p w:rsidR="002C6B4E" w:rsidRPr="00100E56" w:rsidRDefault="002C6B4E" w:rsidP="002C6B4E">
            <w:pPr>
              <w:bidi/>
              <w:spacing w:line="276" w:lineRule="auto"/>
              <w:rPr>
                <w:rFonts w:ascii="Narkisim" w:hAnsi="Narkisim" w:cs="Narkisim"/>
                <w:rtl/>
              </w:rPr>
            </w:pPr>
            <w:r w:rsidRPr="00100E56">
              <w:rPr>
                <w:rFonts w:ascii="Narkisim" w:hAnsi="Narkisim" w:cs="Narkisim"/>
                <w:rtl/>
              </w:rPr>
              <w:t>שם פרטי ומשפחה</w:t>
            </w:r>
          </w:p>
        </w:tc>
        <w:tc>
          <w:tcPr>
            <w:tcW w:w="5220" w:type="dxa"/>
            <w:shd w:val="clear" w:color="auto" w:fill="E0E0E0"/>
            <w:vAlign w:val="center"/>
          </w:tcPr>
          <w:p w:rsidR="002C6B4E" w:rsidRPr="00100E56" w:rsidRDefault="002C6B4E" w:rsidP="002C6B4E">
            <w:pPr>
              <w:bidi/>
              <w:spacing w:line="276" w:lineRule="auto"/>
              <w:rPr>
                <w:rFonts w:ascii="Narkisim" w:hAnsi="Narkisim" w:cs="Narkisim"/>
                <w:rtl/>
              </w:rPr>
            </w:pPr>
            <w:r w:rsidRPr="00100E56">
              <w:rPr>
                <w:rFonts w:ascii="Narkisim" w:hAnsi="Narkisim" w:cs="Narkisim"/>
                <w:rtl/>
              </w:rPr>
              <w:t>כתובת</w:t>
            </w:r>
          </w:p>
        </w:tc>
      </w:tr>
    </w:tbl>
    <w:p w:rsidR="002C6B4E" w:rsidRPr="00100E56" w:rsidRDefault="002C6B4E" w:rsidP="002C6B4E">
      <w:pPr>
        <w:bidi/>
        <w:spacing w:line="276" w:lineRule="auto"/>
        <w:rPr>
          <w:rFonts w:ascii="Narkisim" w:hAnsi="Narkisim" w:cs="Narkisim"/>
          <w:b/>
          <w:bCs/>
          <w:rtl/>
        </w:rPr>
      </w:pPr>
    </w:p>
    <w:tbl>
      <w:tblPr>
        <w:bidiVisual/>
        <w:tblW w:w="7797" w:type="dxa"/>
        <w:tblInd w:w="15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599"/>
        <w:gridCol w:w="2599"/>
        <w:gridCol w:w="2599"/>
      </w:tblGrid>
      <w:tr w:rsidR="002C6B4E" w:rsidRPr="00100E56" w:rsidTr="002C6B4E">
        <w:trPr>
          <w:trHeight w:val="450"/>
        </w:trPr>
        <w:tc>
          <w:tcPr>
            <w:tcW w:w="2599" w:type="dxa"/>
          </w:tcPr>
          <w:p w:rsidR="002C6B4E" w:rsidRPr="00100E56" w:rsidRDefault="002C6B4E" w:rsidP="002C6B4E">
            <w:pPr>
              <w:bidi/>
              <w:spacing w:line="276" w:lineRule="auto"/>
              <w:rPr>
                <w:rFonts w:ascii="Narkisim" w:hAnsi="Narkisim" w:cs="Narkisim"/>
                <w:rtl/>
              </w:rPr>
            </w:pPr>
          </w:p>
        </w:tc>
        <w:tc>
          <w:tcPr>
            <w:tcW w:w="2599" w:type="dxa"/>
          </w:tcPr>
          <w:p w:rsidR="002C6B4E" w:rsidRPr="00100E56" w:rsidRDefault="002C6B4E" w:rsidP="002C6B4E">
            <w:pPr>
              <w:bidi/>
              <w:spacing w:line="276" w:lineRule="auto"/>
              <w:rPr>
                <w:rFonts w:ascii="Narkisim" w:hAnsi="Narkisim" w:cs="Narkisim"/>
                <w:rtl/>
              </w:rPr>
            </w:pPr>
          </w:p>
        </w:tc>
        <w:tc>
          <w:tcPr>
            <w:tcW w:w="2599" w:type="dxa"/>
          </w:tcPr>
          <w:p w:rsidR="002C6B4E" w:rsidRPr="00100E56" w:rsidRDefault="002C6B4E" w:rsidP="002C6B4E">
            <w:pPr>
              <w:bidi/>
              <w:spacing w:line="276" w:lineRule="auto"/>
              <w:rPr>
                <w:rFonts w:ascii="Narkisim" w:hAnsi="Narkisim" w:cs="Narkisim"/>
                <w:rtl/>
              </w:rPr>
            </w:pPr>
          </w:p>
        </w:tc>
      </w:tr>
      <w:tr w:rsidR="002C6B4E" w:rsidRPr="00100E56" w:rsidTr="002C6B4E">
        <w:trPr>
          <w:trHeight w:val="287"/>
        </w:trPr>
        <w:tc>
          <w:tcPr>
            <w:tcW w:w="2599" w:type="dxa"/>
            <w:shd w:val="clear" w:color="auto" w:fill="E0E0E0"/>
            <w:vAlign w:val="center"/>
          </w:tcPr>
          <w:p w:rsidR="002C6B4E" w:rsidRPr="00100E56" w:rsidRDefault="002C6B4E" w:rsidP="002C6B4E">
            <w:pPr>
              <w:bidi/>
              <w:spacing w:line="276" w:lineRule="auto"/>
              <w:rPr>
                <w:rFonts w:ascii="Narkisim" w:hAnsi="Narkisim" w:cs="Narkisim"/>
                <w:rtl/>
              </w:rPr>
            </w:pPr>
            <w:r w:rsidRPr="00100E56">
              <w:rPr>
                <w:rFonts w:ascii="Narkisim" w:hAnsi="Narkisim" w:cs="Narkisim"/>
                <w:rtl/>
              </w:rPr>
              <w:t>טלפון במשרד</w:t>
            </w:r>
          </w:p>
        </w:tc>
        <w:tc>
          <w:tcPr>
            <w:tcW w:w="2599" w:type="dxa"/>
            <w:shd w:val="clear" w:color="auto" w:fill="E0E0E0"/>
            <w:vAlign w:val="center"/>
          </w:tcPr>
          <w:p w:rsidR="002C6B4E" w:rsidRPr="00100E56" w:rsidRDefault="002C6B4E" w:rsidP="002C6B4E">
            <w:pPr>
              <w:bidi/>
              <w:spacing w:line="276" w:lineRule="auto"/>
              <w:rPr>
                <w:rFonts w:ascii="Narkisim" w:hAnsi="Narkisim" w:cs="Narkisim"/>
                <w:rtl/>
              </w:rPr>
            </w:pPr>
            <w:r w:rsidRPr="00100E56">
              <w:rPr>
                <w:rFonts w:ascii="Narkisim" w:hAnsi="Narkisim" w:cs="Narkisim"/>
                <w:rtl/>
              </w:rPr>
              <w:t>פקס</w:t>
            </w:r>
          </w:p>
        </w:tc>
        <w:tc>
          <w:tcPr>
            <w:tcW w:w="2599" w:type="dxa"/>
            <w:shd w:val="clear" w:color="auto" w:fill="E0E0E0"/>
            <w:vAlign w:val="center"/>
          </w:tcPr>
          <w:p w:rsidR="002C6B4E" w:rsidRPr="00100E56" w:rsidRDefault="002C6B4E" w:rsidP="002C6B4E">
            <w:pPr>
              <w:bidi/>
              <w:spacing w:line="276" w:lineRule="auto"/>
              <w:rPr>
                <w:rFonts w:ascii="Narkisim" w:hAnsi="Narkisim" w:cs="Narkisim"/>
                <w:rtl/>
              </w:rPr>
            </w:pPr>
            <w:r w:rsidRPr="00100E56">
              <w:rPr>
                <w:rFonts w:ascii="Narkisim" w:hAnsi="Narkisim" w:cs="Narkisim"/>
                <w:rtl/>
              </w:rPr>
              <w:t>טלפון נייד</w:t>
            </w:r>
          </w:p>
        </w:tc>
      </w:tr>
    </w:tbl>
    <w:p w:rsidR="002C6B4E" w:rsidRPr="00100E56" w:rsidRDefault="002C6B4E" w:rsidP="002C6B4E">
      <w:pPr>
        <w:bidi/>
        <w:spacing w:line="276" w:lineRule="auto"/>
        <w:rPr>
          <w:rFonts w:ascii="Narkisim" w:hAnsi="Narkisim" w:cs="Narkisim"/>
          <w:b/>
          <w:bCs/>
          <w:rtl/>
        </w:rPr>
      </w:pPr>
    </w:p>
    <w:tbl>
      <w:tblPr>
        <w:bidiVisual/>
        <w:tblW w:w="7811" w:type="dxa"/>
        <w:tblInd w:w="13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7811"/>
      </w:tblGrid>
      <w:tr w:rsidR="002C6B4E" w:rsidRPr="00100E56" w:rsidTr="002C6B4E">
        <w:trPr>
          <w:trHeight w:val="421"/>
        </w:trPr>
        <w:tc>
          <w:tcPr>
            <w:tcW w:w="7811" w:type="dxa"/>
          </w:tcPr>
          <w:p w:rsidR="002C6B4E" w:rsidRPr="00100E56" w:rsidRDefault="002C6B4E" w:rsidP="002C6B4E">
            <w:pPr>
              <w:bidi/>
              <w:spacing w:line="276" w:lineRule="auto"/>
              <w:rPr>
                <w:rFonts w:ascii="Narkisim" w:hAnsi="Narkisim" w:cs="Narkisim"/>
                <w:rtl/>
              </w:rPr>
            </w:pPr>
          </w:p>
        </w:tc>
      </w:tr>
      <w:tr w:rsidR="002C6B4E" w:rsidRPr="00100E56" w:rsidTr="002C6B4E">
        <w:trPr>
          <w:trHeight w:val="287"/>
        </w:trPr>
        <w:tc>
          <w:tcPr>
            <w:tcW w:w="7811" w:type="dxa"/>
            <w:shd w:val="clear" w:color="auto" w:fill="E0E0E0"/>
            <w:vAlign w:val="center"/>
          </w:tcPr>
          <w:p w:rsidR="002C6B4E" w:rsidRPr="00100E56" w:rsidRDefault="002C6B4E" w:rsidP="002C6B4E">
            <w:pPr>
              <w:bidi/>
              <w:spacing w:line="276" w:lineRule="auto"/>
              <w:rPr>
                <w:rFonts w:ascii="Narkisim" w:hAnsi="Narkisim" w:cs="Narkisim"/>
                <w:rtl/>
              </w:rPr>
            </w:pPr>
            <w:r w:rsidRPr="00100E56">
              <w:rPr>
                <w:rFonts w:ascii="Narkisim" w:hAnsi="Narkisim" w:cs="Narkisim"/>
                <w:rtl/>
              </w:rPr>
              <w:t>כתובת דואר אלקטרוני</w:t>
            </w:r>
          </w:p>
        </w:tc>
      </w:tr>
    </w:tbl>
    <w:p w:rsidR="002C6B4E" w:rsidRPr="00100E56" w:rsidRDefault="002C6B4E" w:rsidP="002C6B4E">
      <w:pPr>
        <w:bidi/>
        <w:spacing w:line="276" w:lineRule="auto"/>
        <w:rPr>
          <w:rFonts w:ascii="Narkisim" w:hAnsi="Narkisim" w:cs="Narkisim"/>
          <w:rtl/>
        </w:rPr>
      </w:pPr>
    </w:p>
    <w:p w:rsidR="002C6B4E" w:rsidRPr="00100E56" w:rsidRDefault="002C6B4E" w:rsidP="002C6B4E">
      <w:pPr>
        <w:bidi/>
        <w:spacing w:line="276" w:lineRule="auto"/>
        <w:rPr>
          <w:rFonts w:ascii="Narkisim" w:hAnsi="Narkisim" w:cs="Narkisim"/>
          <w:rtl/>
        </w:rPr>
      </w:pPr>
      <w:r w:rsidRPr="00100E56">
        <w:rPr>
          <w:rFonts w:ascii="Narkisim" w:hAnsi="Narkisim" w:cs="Narkisim"/>
          <w:rtl/>
        </w:rPr>
        <w:t>חותמת חברה: ___________________       תאריך: ____________________</w:t>
      </w:r>
    </w:p>
    <w:p w:rsidR="002C6B4E" w:rsidRPr="00100E56" w:rsidRDefault="002C6B4E" w:rsidP="002C6B4E">
      <w:pPr>
        <w:rPr>
          <w:rFonts w:ascii="Narkisim" w:hAnsi="Narkisim" w:cs="Narkisim"/>
        </w:rPr>
      </w:pPr>
      <w:r w:rsidRPr="00100E56">
        <w:rPr>
          <w:rFonts w:ascii="Narkisim" w:hAnsi="Narkisim" w:cs="Narkisim"/>
          <w:rtl/>
        </w:rPr>
        <w:br w:type="page"/>
      </w:r>
    </w:p>
    <w:p w:rsidR="002C6B4E" w:rsidRPr="00100E56" w:rsidRDefault="002C6B4E" w:rsidP="002C6B4E">
      <w:pPr>
        <w:pStyle w:val="affffe"/>
        <w:ind w:left="426" w:hanging="425"/>
        <w:rPr>
          <w:rFonts w:ascii="Narkisim" w:hAnsi="Narkisim" w:cs="Narkisim"/>
          <w:rtl/>
        </w:rPr>
      </w:pPr>
      <w:r w:rsidRPr="00100E56">
        <w:rPr>
          <w:rFonts w:ascii="Narkisim" w:hAnsi="Narkisim" w:cs="Narkisim"/>
          <w:rtl/>
        </w:rPr>
        <w:lastRenderedPageBreak/>
        <w:t>נספח 11 – התחייבות לשמירת סודיות והיעדר ניגוד עניינים</w:t>
      </w:r>
    </w:p>
    <w:p w:rsidR="002C6B4E" w:rsidRPr="00100E56" w:rsidRDefault="002C6B4E" w:rsidP="002C6B4E">
      <w:pPr>
        <w:bidi/>
        <w:rPr>
          <w:rFonts w:ascii="Narkisim" w:hAnsi="Narkisim" w:cs="Narkisim"/>
          <w:b/>
          <w:bCs/>
          <w:rtl/>
        </w:rPr>
      </w:pPr>
      <w:r w:rsidRPr="00100E56">
        <w:rPr>
          <w:rFonts w:ascii="Narkisim" w:hAnsi="Narkisim" w:cs="Narkisim"/>
          <w:b/>
          <w:bCs/>
          <w:rtl/>
        </w:rPr>
        <w:t>לכבוד</w:t>
      </w:r>
    </w:p>
    <w:p w:rsidR="002C6B4E" w:rsidRPr="00100E56" w:rsidRDefault="002C6B4E" w:rsidP="002C6B4E">
      <w:pPr>
        <w:bidi/>
        <w:rPr>
          <w:rFonts w:ascii="Narkisim" w:hAnsi="Narkisim" w:cs="Narkisim"/>
          <w:b/>
          <w:bCs/>
          <w:rtl/>
        </w:rPr>
      </w:pPr>
      <w:r w:rsidRPr="00100E56">
        <w:rPr>
          <w:rFonts w:ascii="Narkisim" w:hAnsi="Narkisim" w:cs="Narkisim"/>
          <w:b/>
          <w:bCs/>
          <w:rtl/>
        </w:rPr>
        <w:t>החשב הכללי – מנהל הרכש הממשלתי</w:t>
      </w:r>
    </w:p>
    <w:p w:rsidR="002C6B4E" w:rsidRPr="00100E56" w:rsidRDefault="002C6B4E" w:rsidP="002C6B4E">
      <w:pPr>
        <w:bidi/>
        <w:rPr>
          <w:rFonts w:ascii="Narkisim" w:hAnsi="Narkisim" w:cs="Narkisim"/>
          <w:b/>
          <w:bCs/>
          <w:rtl/>
        </w:rPr>
      </w:pPr>
      <w:r w:rsidRPr="00100E56">
        <w:rPr>
          <w:rFonts w:ascii="Narkisim" w:hAnsi="Narkisim" w:cs="Narkisim"/>
          <w:b/>
          <w:bCs/>
          <w:rtl/>
        </w:rPr>
        <w:t>משרד האוצר</w:t>
      </w:r>
    </w:p>
    <w:p w:rsidR="002C6B4E" w:rsidRPr="00100E56" w:rsidRDefault="002C6B4E" w:rsidP="002C6B4E">
      <w:pPr>
        <w:bidi/>
        <w:rPr>
          <w:rFonts w:ascii="Narkisim" w:hAnsi="Narkisim" w:cs="Narkisim"/>
          <w:b/>
          <w:bCs/>
          <w:u w:val="single"/>
          <w:rtl/>
        </w:rPr>
      </w:pPr>
    </w:p>
    <w:p w:rsidR="002C6B4E" w:rsidRDefault="002C6B4E" w:rsidP="002C6B4E">
      <w:pPr>
        <w:bidi/>
        <w:spacing w:line="360" w:lineRule="auto"/>
        <w:jc w:val="both"/>
        <w:rPr>
          <w:rFonts w:ascii="Narkisim" w:hAnsi="Narkisim" w:cs="Narkisim"/>
          <w:rtl/>
        </w:rPr>
      </w:pPr>
      <w:r w:rsidRPr="00100E56">
        <w:rPr>
          <w:rFonts w:ascii="Narkisim" w:hAnsi="Narkisim" w:cs="Narkisim"/>
          <w:rtl/>
        </w:rPr>
        <w:t>אני __________________ הח"מ, ת.ז. __________, אשר תפקידי אצל הספק הינו _____________,</w:t>
      </w:r>
      <w:r w:rsidRPr="00100E56">
        <w:rPr>
          <w:rFonts w:ascii="Narkisim" w:hAnsi="Narkisim" w:cs="Narkisim"/>
        </w:rPr>
        <w:t xml:space="preserve"> </w:t>
      </w:r>
      <w:r w:rsidRPr="00100E56">
        <w:rPr>
          <w:rFonts w:ascii="Narkisim" w:hAnsi="Narkisim" w:cs="Narkisim"/>
          <w:rtl/>
        </w:rPr>
        <w:t xml:space="preserve">נותן התחייבות זו בקשר למתן השירותים על ידי ___________________________ </w:t>
      </w:r>
      <w:r w:rsidRPr="00100E56">
        <w:rPr>
          <w:rFonts w:ascii="Narkisim" w:hAnsi="Narkisim" w:cs="Narkisim"/>
          <w:i/>
          <w:iCs/>
          <w:rtl/>
        </w:rPr>
        <w:t>[למלא שם הספק]</w:t>
      </w:r>
      <w:r w:rsidRPr="00100E56">
        <w:rPr>
          <w:rFonts w:ascii="Narkisim" w:hAnsi="Narkisim" w:cs="Narkisim"/>
          <w:i/>
          <w:iCs/>
        </w:rPr>
        <w:t xml:space="preserve"> </w:t>
      </w:r>
      <w:r w:rsidRPr="00100E56">
        <w:rPr>
          <w:rFonts w:ascii="Narkisim" w:hAnsi="Narkisim" w:cs="Narkisim"/>
          <w:rtl/>
        </w:rPr>
        <w:t>(להלן: "</w:t>
      </w:r>
      <w:r w:rsidRPr="00100E56">
        <w:rPr>
          <w:rFonts w:ascii="Narkisim" w:hAnsi="Narkisim" w:cs="Narkisim"/>
          <w:b/>
          <w:bCs/>
          <w:rtl/>
        </w:rPr>
        <w:t>הספק</w:t>
      </w:r>
      <w:r w:rsidRPr="00100E56">
        <w:rPr>
          <w:rFonts w:ascii="Narkisim" w:hAnsi="Narkisim" w:cs="Narkisim"/>
          <w:rtl/>
        </w:rPr>
        <w:t xml:space="preserve">") במסגרת מכרז פומבי </w:t>
      </w:r>
      <w:r w:rsidRPr="005130D9">
        <w:rPr>
          <w:rFonts w:ascii="Narkisim" w:hAnsi="Narkisim" w:cs="Narkisim"/>
          <w:b/>
          <w:bCs/>
          <w:rtl/>
        </w:rPr>
        <w:t xml:space="preserve">מס. 06-2016 </w:t>
      </w:r>
      <w:r w:rsidRPr="00100E56">
        <w:rPr>
          <w:rFonts w:ascii="Narkisim" w:hAnsi="Narkisim" w:cs="Narkisim"/>
          <w:rtl/>
        </w:rPr>
        <w:t xml:space="preserve">, </w:t>
      </w:r>
      <w:r w:rsidRPr="00100E56">
        <w:rPr>
          <w:rFonts w:ascii="Narkisim" w:hAnsi="Narkisim" w:cs="Narkisim"/>
          <w:b/>
          <w:bCs/>
          <w:u w:val="single"/>
          <w:rtl/>
        </w:rPr>
        <w:t>למתן שירותי ניטור וניתוח מידע ברשת למשרדי הממשלה</w:t>
      </w:r>
      <w:r w:rsidRPr="00100E56">
        <w:rPr>
          <w:rFonts w:ascii="Narkisim" w:hAnsi="Narkisim" w:cs="Narkisim"/>
          <w:rtl/>
        </w:rPr>
        <w:t xml:space="preserve"> (להלן: "</w:t>
      </w:r>
      <w:r w:rsidRPr="00100E56">
        <w:rPr>
          <w:rFonts w:ascii="Narkisim" w:hAnsi="Narkisim" w:cs="Narkisim"/>
          <w:b/>
          <w:bCs/>
          <w:rtl/>
        </w:rPr>
        <w:t>המכרז</w:t>
      </w:r>
      <w:r w:rsidRPr="00100E56">
        <w:rPr>
          <w:rFonts w:ascii="Narkisim" w:hAnsi="Narkisim" w:cs="Narkisim"/>
          <w:rtl/>
        </w:rPr>
        <w:t>").</w:t>
      </w:r>
    </w:p>
    <w:p w:rsidR="002C6B4E" w:rsidRPr="00100E56" w:rsidRDefault="002C6B4E" w:rsidP="002C6B4E">
      <w:pPr>
        <w:bidi/>
        <w:spacing w:line="360" w:lineRule="auto"/>
        <w:jc w:val="both"/>
        <w:rPr>
          <w:rFonts w:ascii="Narkisim" w:hAnsi="Narkisim" w:cs="Narkisim"/>
          <w:rtl/>
        </w:rPr>
      </w:pPr>
    </w:p>
    <w:p w:rsidR="002C6B4E" w:rsidRPr="00100E56" w:rsidRDefault="002C6B4E" w:rsidP="002C6B4E">
      <w:pPr>
        <w:bidi/>
        <w:spacing w:line="360" w:lineRule="auto"/>
        <w:jc w:val="both"/>
        <w:rPr>
          <w:rFonts w:ascii="Narkisim" w:hAnsi="Narkisim" w:cs="Narkisim"/>
          <w:rtl/>
        </w:rPr>
      </w:pPr>
      <w:r w:rsidRPr="00100E56">
        <w:rPr>
          <w:rFonts w:ascii="Narkisim" w:hAnsi="Narkisim" w:cs="Narkisim"/>
          <w:b/>
          <w:bCs/>
          <w:rtl/>
        </w:rPr>
        <w:t>הואיל</w:t>
      </w:r>
      <w:r w:rsidRPr="00100E56">
        <w:rPr>
          <w:rFonts w:ascii="Narkisim" w:hAnsi="Narkisim" w:cs="Narkisim"/>
          <w:rtl/>
        </w:rPr>
        <w:t xml:space="preserve"> ועורך המכרז/המזמין מתכוון לרכוש שירותים כמפורט במכרז; </w:t>
      </w:r>
    </w:p>
    <w:p w:rsidR="002C6B4E" w:rsidRPr="00100E56" w:rsidRDefault="002C6B4E" w:rsidP="005130D9">
      <w:pPr>
        <w:bidi/>
        <w:spacing w:line="360" w:lineRule="auto"/>
        <w:jc w:val="both"/>
        <w:rPr>
          <w:rFonts w:ascii="Narkisim" w:hAnsi="Narkisim" w:cs="Narkisim"/>
          <w:rtl/>
        </w:rPr>
      </w:pPr>
      <w:r w:rsidRPr="00100E56">
        <w:rPr>
          <w:rFonts w:ascii="Narkisim" w:hAnsi="Narkisim" w:cs="Narkisim"/>
          <w:b/>
          <w:bCs/>
          <w:rtl/>
        </w:rPr>
        <w:t>והואיל</w:t>
      </w:r>
      <w:r w:rsidRPr="00100E56">
        <w:rPr>
          <w:rFonts w:ascii="Narkisim" w:hAnsi="Narkisim" w:cs="Narkisim"/>
          <w:rtl/>
        </w:rPr>
        <w:t xml:space="preserve"> ואני מועסק על ידי הספק כעובד / קבלן משנה / נציג (</w:t>
      </w:r>
      <w:r w:rsidRPr="00100E56">
        <w:rPr>
          <w:rFonts w:ascii="Narkisim" w:hAnsi="Narkisim" w:cs="Narkisim"/>
          <w:i/>
          <w:iCs/>
          <w:sz w:val="22"/>
          <w:szCs w:val="22"/>
          <w:rtl/>
        </w:rPr>
        <w:t>מחק את המיותר</w:t>
      </w:r>
      <w:r w:rsidRPr="00100E56">
        <w:rPr>
          <w:rFonts w:ascii="Narkisim" w:hAnsi="Narkisim" w:cs="Narkisim"/>
          <w:rtl/>
        </w:rPr>
        <w:t>) ולפיכך עשוי להיחשף לסודות מקצועיים עליהם מעוניינת מדינת ישראל להגן;</w:t>
      </w:r>
    </w:p>
    <w:p w:rsidR="002C6B4E" w:rsidRDefault="002C6B4E" w:rsidP="002C6B4E">
      <w:pPr>
        <w:bidi/>
        <w:spacing w:line="360" w:lineRule="auto"/>
        <w:jc w:val="both"/>
        <w:rPr>
          <w:rFonts w:ascii="Narkisim" w:hAnsi="Narkisim" w:cs="Narkisim"/>
          <w:b/>
          <w:bCs/>
          <w:rtl/>
        </w:rPr>
      </w:pPr>
    </w:p>
    <w:p w:rsidR="002C6B4E" w:rsidRPr="00100E56" w:rsidRDefault="002C6B4E" w:rsidP="002C6B4E">
      <w:pPr>
        <w:bidi/>
        <w:spacing w:line="360" w:lineRule="auto"/>
        <w:jc w:val="both"/>
        <w:rPr>
          <w:rFonts w:ascii="Narkisim" w:hAnsi="Narkisim" w:cs="Narkisim"/>
          <w:b/>
          <w:bCs/>
          <w:rtl/>
        </w:rPr>
      </w:pPr>
      <w:r w:rsidRPr="00100E56">
        <w:rPr>
          <w:rFonts w:ascii="Narkisim" w:hAnsi="Narkisim" w:cs="Narkisim"/>
          <w:b/>
          <w:bCs/>
          <w:rtl/>
        </w:rPr>
        <w:t>לפיכך הנני מתחייב כלפי מדינת ישראל כדלקמן:</w:t>
      </w:r>
    </w:p>
    <w:p w:rsidR="002C6B4E" w:rsidRPr="00100E56" w:rsidRDefault="002C6B4E" w:rsidP="002C6B4E">
      <w:pPr>
        <w:bidi/>
        <w:spacing w:line="360" w:lineRule="auto"/>
        <w:jc w:val="both"/>
        <w:rPr>
          <w:rFonts w:ascii="Narkisim" w:hAnsi="Narkisim" w:cs="Narkisim"/>
          <w:rtl/>
        </w:rPr>
      </w:pPr>
      <w:r w:rsidRPr="00100E56">
        <w:rPr>
          <w:rFonts w:ascii="Narkisim" w:hAnsi="Narkisim" w:cs="Narkisim"/>
          <w:rtl/>
        </w:rPr>
        <w:t>בהתחייבות זו תהיה למונחים הבאים המשמעות המופיעה לצידם:</w:t>
      </w:r>
    </w:p>
    <w:p w:rsidR="002C6B4E" w:rsidRPr="00100E56" w:rsidRDefault="002C6B4E" w:rsidP="002C6B4E">
      <w:pPr>
        <w:bidi/>
        <w:spacing w:line="360" w:lineRule="auto"/>
        <w:jc w:val="both"/>
        <w:rPr>
          <w:rFonts w:ascii="Narkisim" w:hAnsi="Narkisim" w:cs="Narkisim"/>
          <w:rtl/>
        </w:rPr>
      </w:pPr>
      <w:r w:rsidRPr="00100E56">
        <w:rPr>
          <w:rFonts w:ascii="Narkisim" w:hAnsi="Narkisim" w:cs="Narkisim"/>
          <w:rtl/>
        </w:rPr>
        <w:t>"</w:t>
      </w:r>
      <w:r w:rsidRPr="00100E56">
        <w:rPr>
          <w:rFonts w:ascii="Narkisim" w:hAnsi="Narkisim" w:cs="Narkisim"/>
          <w:b/>
          <w:bCs/>
          <w:rtl/>
        </w:rPr>
        <w:t>מידע</w:t>
      </w:r>
      <w:r w:rsidRPr="00100E56">
        <w:rPr>
          <w:rFonts w:ascii="Narkisim" w:hAnsi="Narkisim" w:cs="Narkisim"/>
          <w:rtl/>
        </w:rPr>
        <w:t>" - כל מידע (</w:t>
      </w:r>
      <w:r w:rsidRPr="00100E56">
        <w:rPr>
          <w:rFonts w:ascii="Narkisim" w:hAnsi="Narkisim" w:cs="Narkisim"/>
        </w:rPr>
        <w:t>Information</w:t>
      </w:r>
      <w:r w:rsidRPr="00100E56">
        <w:rPr>
          <w:rFonts w:ascii="Narkisim" w:hAnsi="Narkisim" w:cs="Narkisim"/>
          <w:rtl/>
        </w:rPr>
        <w:t>), ידע (</w:t>
      </w:r>
      <w:r w:rsidRPr="00100E56">
        <w:rPr>
          <w:rFonts w:ascii="Narkisim" w:hAnsi="Narkisim" w:cs="Narkisim"/>
        </w:rPr>
        <w:t>Know-How</w:t>
      </w:r>
      <w:r w:rsidRPr="00100E56">
        <w:rPr>
          <w:rFonts w:ascii="Narkisim" w:hAnsi="Narkisim" w:cs="Narkisim"/>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 והכל למעט מידע שהוא נחלת הכלל.</w:t>
      </w:r>
    </w:p>
    <w:p w:rsidR="002C6B4E" w:rsidRDefault="002C6B4E" w:rsidP="002C6B4E">
      <w:pPr>
        <w:bidi/>
        <w:spacing w:line="360" w:lineRule="auto"/>
        <w:jc w:val="both"/>
        <w:rPr>
          <w:rFonts w:ascii="Narkisim" w:hAnsi="Narkisim" w:cs="Narkisim"/>
          <w:rtl/>
        </w:rPr>
      </w:pPr>
      <w:r w:rsidRPr="00100E56">
        <w:rPr>
          <w:rFonts w:ascii="Narkisim" w:hAnsi="Narkisim" w:cs="Narkisim"/>
          <w:rtl/>
        </w:rPr>
        <w:t>"</w:t>
      </w:r>
      <w:r w:rsidRPr="00100E56">
        <w:rPr>
          <w:rFonts w:ascii="Narkisim" w:hAnsi="Narkisim" w:cs="Narkisim"/>
          <w:b/>
          <w:bCs/>
          <w:rtl/>
        </w:rPr>
        <w:t>סודות מקצועיים</w:t>
      </w:r>
      <w:r w:rsidRPr="00100E56">
        <w:rPr>
          <w:rFonts w:ascii="Narkisim" w:hAnsi="Narkisim" w:cs="Narkisim"/>
          <w:rtl/>
        </w:rPr>
        <w:t xml:space="preserve">" - כל מידע אשר יגיע לידי בקשר לאספקת השירותים, בין אם נתקבל במהלך מתן השירותים או לאחר מכן, לרבות ומבלי לפגוע בכלליות האמור לעיל: מידע אשר יימסר על ידי מדינת ישראל ו/או כל גורם אחר ו/או מי מטעמה. </w:t>
      </w:r>
    </w:p>
    <w:p w:rsidR="002C6B4E" w:rsidRPr="00100E56" w:rsidRDefault="002C6B4E" w:rsidP="002C6B4E">
      <w:pPr>
        <w:pStyle w:val="affff8"/>
        <w:numPr>
          <w:ilvl w:val="3"/>
          <w:numId w:val="60"/>
        </w:numPr>
        <w:spacing w:line="360" w:lineRule="auto"/>
        <w:ind w:left="426" w:hanging="425"/>
        <w:jc w:val="both"/>
        <w:rPr>
          <w:rFonts w:ascii="Narkisim" w:hAnsi="Narkisim" w:cs="Narkisim"/>
          <w:rtl/>
        </w:rPr>
      </w:pPr>
      <w:r w:rsidRPr="00100E56">
        <w:rPr>
          <w:rFonts w:ascii="Narkisim" w:hAnsi="Narkisim" w:cs="Narkisim"/>
          <w:rtl/>
        </w:rPr>
        <w:t>הנני מתחייב לשמור את המידע ו/או הסודות המקצועיים שיגיעו אלי במהלך ו/או עקב ביצוע השירותים, בסודיות מוחלטת ולעשות בהם שימוש אך ורק לצורך אספקת השירותים. למען הסר ספק, ומבלי לפגוע בכלליות האמור, הנני מתחייב לא לפרסם, להעביר, להודיע, למסור או להביא לידיעת כל אדם את המידע ו/או הסודות המקצועיים, למעט מידע שהוא בנחלת הכלל או מידע שיש למסור על פי כל דין.</w:t>
      </w:r>
    </w:p>
    <w:p w:rsidR="002C6B4E" w:rsidRPr="00100E56" w:rsidRDefault="002C6B4E" w:rsidP="002C6B4E">
      <w:pPr>
        <w:pStyle w:val="affff8"/>
        <w:numPr>
          <w:ilvl w:val="3"/>
          <w:numId w:val="60"/>
        </w:numPr>
        <w:spacing w:line="360" w:lineRule="auto"/>
        <w:ind w:left="426" w:hanging="425"/>
        <w:jc w:val="both"/>
        <w:rPr>
          <w:rFonts w:ascii="Narkisim" w:hAnsi="Narkisim" w:cs="Narkisim"/>
          <w:rtl/>
        </w:rPr>
      </w:pPr>
      <w:r w:rsidRPr="00100E56">
        <w:rPr>
          <w:rFonts w:ascii="Narkisim" w:hAnsi="Narkisim" w:cs="Narkisim"/>
          <w:rtl/>
        </w:rPr>
        <w:t>הנני מצהיר כי ידוע לי שאי מילוי התחייבויותי מהוות עבירה לפי פרק ז' (ביטחון המדינה, יחסי חוץ וסודות רשמיים) לחוק העונשין, תשל"ז - 1977.</w:t>
      </w:r>
    </w:p>
    <w:p w:rsidR="002C6B4E" w:rsidRPr="00100E56" w:rsidRDefault="002C6B4E" w:rsidP="002C6B4E">
      <w:pPr>
        <w:pStyle w:val="affff8"/>
        <w:numPr>
          <w:ilvl w:val="3"/>
          <w:numId w:val="60"/>
        </w:numPr>
        <w:spacing w:line="360" w:lineRule="auto"/>
        <w:ind w:left="426" w:hanging="425"/>
        <w:jc w:val="both"/>
        <w:rPr>
          <w:rFonts w:ascii="Narkisim" w:hAnsi="Narkisim" w:cs="Narkisim"/>
        </w:rPr>
      </w:pPr>
      <w:r w:rsidRPr="00100E56">
        <w:rPr>
          <w:rFonts w:ascii="Narkisim" w:hAnsi="Narkisim" w:cs="Narkisim"/>
          <w:rtl/>
        </w:rPr>
        <w:t>לאחר שבדקתי את העניין כמיטב יכולתי, אני מצהיר/ה ומתחייב/ת כי אין לי עצמי או לבני משפחתי הקרובה, כל עניין כלכלי או אחר העלול לעמוד בניגוד עניינים או בחשש לניגוד עניינים עם ביצוע השירותים. אני מתחייב/ת עוד, כי אם במהלך עבודתי כאמור, יובא לידיעתי ניגוד עניינים כאמור, או דבר העלול ליצור חשש לניגוד עניינים כזה, אודיע עליו לכם ללא דיחוי.</w:t>
      </w:r>
    </w:p>
    <w:p w:rsidR="002C6B4E" w:rsidRPr="00100E56" w:rsidRDefault="002C6B4E" w:rsidP="002C6B4E">
      <w:pPr>
        <w:bidi/>
        <w:rPr>
          <w:rFonts w:ascii="Narkisim" w:hAnsi="Narkisim" w:cs="Narkisim"/>
          <w:b/>
          <w:bCs/>
          <w:u w:val="single"/>
          <w:rtl/>
        </w:rPr>
      </w:pPr>
    </w:p>
    <w:p w:rsidR="002C6B4E" w:rsidRPr="00100E56" w:rsidRDefault="002C6B4E" w:rsidP="002C6B4E">
      <w:pPr>
        <w:bidi/>
        <w:rPr>
          <w:rFonts w:ascii="Narkisim" w:hAnsi="Narkisim" w:cs="Narkisim"/>
          <w:rtl/>
        </w:rPr>
      </w:pPr>
      <w:r w:rsidRPr="00100E56">
        <w:rPr>
          <w:rFonts w:ascii="Narkisim" w:hAnsi="Narkisim" w:cs="Narkisim"/>
          <w:rtl/>
        </w:rPr>
        <w:t>שם: _________________ חתימה: _____________ תאריך:___________</w:t>
      </w:r>
      <w:bookmarkStart w:id="40" w:name="_Toc330777767"/>
      <w:r w:rsidRPr="00100E56">
        <w:rPr>
          <w:rFonts w:ascii="Narkisim" w:hAnsi="Narkisim" w:cs="Narkisim"/>
          <w:rtl/>
        </w:rPr>
        <w:t xml:space="preserve"> </w:t>
      </w:r>
      <w:bookmarkEnd w:id="40"/>
    </w:p>
    <w:p w:rsidR="002C6B4E" w:rsidRPr="00100E56" w:rsidRDefault="002C6B4E" w:rsidP="002C6B4E">
      <w:pPr>
        <w:pStyle w:val="affffe"/>
        <w:ind w:left="426" w:hanging="425"/>
        <w:rPr>
          <w:rFonts w:ascii="Narkisim" w:hAnsi="Narkisim" w:cs="Narkisim"/>
        </w:rPr>
      </w:pPr>
      <w:r w:rsidRPr="00100E56">
        <w:rPr>
          <w:rFonts w:ascii="Narkisim" w:hAnsi="Narkisim" w:cs="Narkisim"/>
          <w:b w:val="0"/>
          <w:u w:val="none"/>
          <w:rtl/>
        </w:rPr>
        <w:br w:type="page"/>
      </w:r>
      <w:bookmarkStart w:id="41" w:name="_Toc441967310"/>
      <w:r w:rsidRPr="00100E56">
        <w:rPr>
          <w:rFonts w:ascii="Narkisim" w:hAnsi="Narkisim" w:cs="Narkisim"/>
        </w:rPr>
        <w:lastRenderedPageBreak/>
        <w:t>Appendix 11A Manufacturer obligation of confidentiality and absence of conflict of interest</w:t>
      </w:r>
      <w:bookmarkEnd w:id="41"/>
    </w:p>
    <w:p w:rsidR="002C6B4E" w:rsidRPr="00100E56" w:rsidRDefault="002C6B4E" w:rsidP="002C6B4E">
      <w:pPr>
        <w:rPr>
          <w:rFonts w:ascii="Narkisim" w:hAnsi="Narkisim" w:cs="Narkisim"/>
          <w:rtl/>
        </w:rPr>
      </w:pPr>
      <w:r w:rsidRPr="00100E56">
        <w:rPr>
          <w:rFonts w:ascii="Narkisim" w:hAnsi="Narkisim" w:cs="Narkisim"/>
        </w:rPr>
        <w:t>To:</w:t>
      </w:r>
    </w:p>
    <w:p w:rsidR="002C6B4E" w:rsidRPr="00100E56" w:rsidRDefault="002C6B4E" w:rsidP="002C6B4E">
      <w:pPr>
        <w:rPr>
          <w:rFonts w:ascii="Narkisim" w:hAnsi="Narkisim" w:cs="Narkisim"/>
        </w:rPr>
      </w:pPr>
      <w:r w:rsidRPr="00100E56">
        <w:rPr>
          <w:rFonts w:ascii="Narkisim" w:hAnsi="Narkisim" w:cs="Narkisim"/>
        </w:rPr>
        <w:t>Office of the Accountant General,</w:t>
      </w:r>
    </w:p>
    <w:p w:rsidR="002C6B4E" w:rsidRPr="00100E56" w:rsidRDefault="002C6B4E" w:rsidP="002C6B4E">
      <w:pPr>
        <w:rPr>
          <w:rFonts w:ascii="Narkisim" w:hAnsi="Narkisim" w:cs="Narkisim"/>
        </w:rPr>
      </w:pPr>
      <w:r w:rsidRPr="00100E56">
        <w:rPr>
          <w:rFonts w:ascii="Narkisim" w:hAnsi="Narkisim" w:cs="Narkisim"/>
        </w:rPr>
        <w:t>Ministry of Finance</w:t>
      </w:r>
    </w:p>
    <w:p w:rsidR="002C6B4E" w:rsidRPr="00100E56" w:rsidRDefault="002C6B4E" w:rsidP="002C6B4E">
      <w:pPr>
        <w:rPr>
          <w:rFonts w:ascii="Narkisim" w:hAnsi="Narkisim" w:cs="Narkisim"/>
        </w:rPr>
      </w:pPr>
      <w:r w:rsidRPr="00100E56">
        <w:rPr>
          <w:rFonts w:ascii="Narkisim" w:hAnsi="Narkisim" w:cs="Narkisim"/>
        </w:rPr>
        <w:t>ISRAEL</w:t>
      </w:r>
      <w:r w:rsidR="00CE58EC">
        <w:rPr>
          <w:rFonts w:ascii="Narkisim" w:hAnsi="Narkisim" w:cs="Narkisim"/>
        </w:rPr>
        <w:t xml:space="preserve"> (GOI)</w:t>
      </w:r>
    </w:p>
    <w:p w:rsidR="002C6B4E" w:rsidRPr="00100E56" w:rsidRDefault="002C6B4E" w:rsidP="002C6B4E">
      <w:pPr>
        <w:rPr>
          <w:rFonts w:ascii="Narkisim" w:hAnsi="Narkisim" w:cs="Narkisim"/>
        </w:rPr>
      </w:pPr>
    </w:p>
    <w:p w:rsidR="002C6B4E" w:rsidRPr="00100E56" w:rsidRDefault="002C6B4E" w:rsidP="00CE58EC">
      <w:pPr>
        <w:jc w:val="center"/>
        <w:rPr>
          <w:rFonts w:ascii="Narkisim" w:hAnsi="Narkisim" w:cs="Narkisim"/>
        </w:rPr>
      </w:pPr>
      <w:r w:rsidRPr="00100E56">
        <w:rPr>
          <w:rFonts w:ascii="Narkisim" w:hAnsi="Narkisim" w:cs="Narkisim"/>
        </w:rPr>
        <w:t xml:space="preserve">RE: </w:t>
      </w:r>
      <w:r w:rsidRPr="00100E56">
        <w:rPr>
          <w:rFonts w:ascii="Narkisim" w:hAnsi="Narkisim" w:cs="Narkisim"/>
          <w:b/>
          <w:bCs/>
        </w:rPr>
        <w:t>Manufacturer’s commitment as required by tender Number</w:t>
      </w:r>
      <w:r w:rsidRPr="00100E56">
        <w:rPr>
          <w:rFonts w:ascii="Narkisim" w:hAnsi="Narkisim" w:cs="Narkisim"/>
          <w:b/>
          <w:bCs/>
          <w:rtl/>
        </w:rPr>
        <w:t xml:space="preserve">06-2016 </w:t>
      </w:r>
      <w:r w:rsidRPr="00100E56">
        <w:rPr>
          <w:rFonts w:ascii="Narkisim" w:hAnsi="Narkisim" w:cs="Narkisim"/>
          <w:b/>
          <w:bCs/>
        </w:rPr>
        <w:t xml:space="preserve"> for  suppley services of Monitoring and analyzing network information for Government Ministries in Israel  (hereinafter: “</w:t>
      </w:r>
      <w:r w:rsidR="00CE58EC">
        <w:rPr>
          <w:rFonts w:ascii="Narkisim" w:hAnsi="Narkisim" w:cs="Narkisim"/>
          <w:b/>
          <w:bCs/>
        </w:rPr>
        <w:t>T</w:t>
      </w:r>
      <w:r w:rsidRPr="00100E56">
        <w:rPr>
          <w:rFonts w:ascii="Narkisim" w:hAnsi="Narkisim" w:cs="Narkisim"/>
          <w:b/>
          <w:bCs/>
        </w:rPr>
        <w:t xml:space="preserve">he </w:t>
      </w:r>
      <w:r w:rsidR="00CE58EC">
        <w:rPr>
          <w:rFonts w:ascii="Narkisim" w:hAnsi="Narkisim" w:cs="Narkisim"/>
          <w:b/>
          <w:bCs/>
        </w:rPr>
        <w:t>contract</w:t>
      </w:r>
      <w:r w:rsidRPr="00100E56">
        <w:rPr>
          <w:rFonts w:ascii="Narkisim" w:hAnsi="Narkisim" w:cs="Narkisim"/>
          <w:b/>
          <w:bCs/>
        </w:rPr>
        <w:t>”):</w:t>
      </w:r>
    </w:p>
    <w:p w:rsidR="002C6B4E" w:rsidRPr="00100E56" w:rsidRDefault="002C6B4E" w:rsidP="002C6B4E">
      <w:pPr>
        <w:rPr>
          <w:rFonts w:ascii="Narkisim" w:hAnsi="Narkisim" w:cs="Narkisim"/>
        </w:rPr>
      </w:pPr>
    </w:p>
    <w:p w:rsidR="002C6B4E" w:rsidRPr="00100E56" w:rsidRDefault="002C6B4E" w:rsidP="002C6B4E">
      <w:pPr>
        <w:spacing w:line="360" w:lineRule="auto"/>
        <w:rPr>
          <w:rFonts w:ascii="Narkisim" w:hAnsi="Narkisim" w:cs="Narkisim"/>
        </w:rPr>
      </w:pPr>
      <w:r w:rsidRPr="00100E56">
        <w:rPr>
          <w:rFonts w:ascii="Narkisim" w:hAnsi="Narkisim" w:cs="Narkisim"/>
        </w:rPr>
        <w:t>We, _______________________________________________("the manufacturer")                                 (the company name)</w:t>
      </w:r>
    </w:p>
    <w:p w:rsidR="002C6B4E" w:rsidRPr="00100E56" w:rsidRDefault="002C6B4E" w:rsidP="002C6B4E">
      <w:pPr>
        <w:spacing w:line="360" w:lineRule="auto"/>
        <w:rPr>
          <w:rFonts w:ascii="Narkisim" w:hAnsi="Narkisim" w:cs="Narkisim"/>
        </w:rPr>
      </w:pPr>
    </w:p>
    <w:p w:rsidR="002C6B4E" w:rsidRPr="00100E56" w:rsidRDefault="002C6B4E" w:rsidP="002C6B4E">
      <w:pPr>
        <w:spacing w:line="360" w:lineRule="auto"/>
        <w:rPr>
          <w:rFonts w:ascii="Narkisim" w:hAnsi="Narkisim" w:cs="Narkisim"/>
        </w:rPr>
      </w:pPr>
      <w:r w:rsidRPr="00100E56">
        <w:rPr>
          <w:rFonts w:ascii="Narkisim" w:hAnsi="Narkisim" w:cs="Narkisim"/>
        </w:rPr>
        <w:t>are the manufacturer of the ________________________________("the system")</w:t>
      </w:r>
    </w:p>
    <w:p w:rsidR="002C6B4E" w:rsidRPr="00100E56" w:rsidRDefault="002C6B4E" w:rsidP="00CE58EC">
      <w:pPr>
        <w:spacing w:after="240" w:line="360" w:lineRule="auto"/>
        <w:rPr>
          <w:rFonts w:ascii="Narkisim" w:hAnsi="Narkisim" w:cs="Narkisim"/>
        </w:rPr>
      </w:pPr>
      <w:r w:rsidRPr="00100E56">
        <w:rPr>
          <w:rFonts w:ascii="Narkisim" w:hAnsi="Narkisim" w:cs="Narkisim"/>
        </w:rPr>
        <w:t xml:space="preserve">                                       </w:t>
      </w:r>
      <w:r w:rsidRPr="00100E56">
        <w:rPr>
          <w:rFonts w:ascii="Narkisim" w:hAnsi="Narkisim" w:cs="Narkisim"/>
          <w:rtl/>
        </w:rPr>
        <w:t xml:space="preserve">  </w:t>
      </w:r>
      <w:r w:rsidRPr="00100E56">
        <w:rPr>
          <w:rFonts w:ascii="Narkisim" w:hAnsi="Narkisim" w:cs="Narkisim"/>
        </w:rPr>
        <w:t xml:space="preserve">      (the offered system)</w:t>
      </w:r>
    </w:p>
    <w:p w:rsidR="002C6B4E" w:rsidRPr="00100E56" w:rsidRDefault="002C6B4E" w:rsidP="00CE58EC">
      <w:pPr>
        <w:spacing w:line="360" w:lineRule="auto"/>
        <w:rPr>
          <w:rFonts w:ascii="Narkisim" w:hAnsi="Narkisim" w:cs="Narkisim"/>
        </w:rPr>
      </w:pPr>
      <w:r w:rsidRPr="00100E56">
        <w:rPr>
          <w:rFonts w:ascii="Narkisim" w:hAnsi="Narkisim" w:cs="Narkisim"/>
        </w:rPr>
        <w:t xml:space="preserve">which is being offered </w:t>
      </w:r>
      <w:r w:rsidR="00CE58EC">
        <w:rPr>
          <w:rFonts w:ascii="Narkisim" w:hAnsi="Narkisim" w:cs="Narkisim"/>
        </w:rPr>
        <w:t xml:space="preserve">used </w:t>
      </w:r>
      <w:r w:rsidRPr="00100E56">
        <w:rPr>
          <w:rFonts w:ascii="Narkisim" w:hAnsi="Narkisim" w:cs="Narkisim"/>
        </w:rPr>
        <w:t xml:space="preserve">by ____________________________________("the </w:t>
      </w:r>
      <w:r w:rsidR="00CE58EC">
        <w:rPr>
          <w:rFonts w:ascii="Narkisim" w:hAnsi="Narkisim" w:cs="Narkisim"/>
        </w:rPr>
        <w:t xml:space="preserve">contractor </w:t>
      </w:r>
      <w:r w:rsidRPr="00100E56">
        <w:rPr>
          <w:rFonts w:ascii="Narkisim" w:hAnsi="Narkisim" w:cs="Narkisim"/>
        </w:rPr>
        <w:t xml:space="preserve">")                                               (the </w:t>
      </w:r>
      <w:r w:rsidR="00CE58EC">
        <w:rPr>
          <w:rFonts w:ascii="Narkisim" w:hAnsi="Narkisim" w:cs="Narkisim"/>
        </w:rPr>
        <w:t xml:space="preserve">contractor </w:t>
      </w:r>
      <w:r w:rsidRPr="00100E56">
        <w:rPr>
          <w:rFonts w:ascii="Narkisim" w:hAnsi="Narkisim" w:cs="Narkisim"/>
        </w:rPr>
        <w:t xml:space="preserve"> name)</w:t>
      </w:r>
    </w:p>
    <w:p w:rsidR="002C6B4E" w:rsidRPr="00100E56" w:rsidRDefault="002C6B4E" w:rsidP="002C6B4E">
      <w:pPr>
        <w:rPr>
          <w:rFonts w:ascii="Narkisim" w:hAnsi="Narkisim" w:cs="Narkisim"/>
        </w:rPr>
      </w:pPr>
    </w:p>
    <w:p w:rsidR="002C6B4E" w:rsidRPr="00100E56" w:rsidRDefault="002C6B4E" w:rsidP="00CE58EC">
      <w:pPr>
        <w:spacing w:line="360" w:lineRule="auto"/>
        <w:jc w:val="both"/>
        <w:rPr>
          <w:rFonts w:ascii="Narkisim" w:hAnsi="Narkisim" w:cs="Narkisim"/>
        </w:rPr>
      </w:pPr>
      <w:r w:rsidRPr="00100E56">
        <w:rPr>
          <w:rFonts w:ascii="Narkisim" w:hAnsi="Narkisim" w:cs="Narkisim"/>
        </w:rPr>
        <w:t xml:space="preserve">Since the </w:t>
      </w:r>
      <w:r w:rsidR="00CE58EC">
        <w:rPr>
          <w:rFonts w:ascii="Narkisim" w:hAnsi="Narkisim" w:cs="Narkisim"/>
        </w:rPr>
        <w:t xml:space="preserve">contract </w:t>
      </w:r>
      <w:r w:rsidRPr="00100E56">
        <w:rPr>
          <w:rFonts w:ascii="Narkisim" w:hAnsi="Narkisim" w:cs="Narkisim"/>
        </w:rPr>
        <w:t xml:space="preserve"> intends to buy services as specified in the </w:t>
      </w:r>
      <w:r w:rsidR="00CE58EC">
        <w:rPr>
          <w:rFonts w:ascii="Narkisim" w:hAnsi="Narkisim" w:cs="Narkisim"/>
        </w:rPr>
        <w:t xml:space="preserve">contract documents </w:t>
      </w:r>
      <w:r w:rsidRPr="00100E56">
        <w:rPr>
          <w:rFonts w:ascii="Narkisim" w:hAnsi="Narkisim" w:cs="Narkisim"/>
        </w:rPr>
        <w:t xml:space="preserve"> ;</w:t>
      </w:r>
    </w:p>
    <w:p w:rsidR="002C6B4E" w:rsidRPr="00100E56" w:rsidRDefault="002C6B4E" w:rsidP="00CE58EC">
      <w:pPr>
        <w:spacing w:line="360" w:lineRule="auto"/>
        <w:jc w:val="both"/>
        <w:rPr>
          <w:rFonts w:ascii="Narkisim" w:hAnsi="Narkisim" w:cs="Narkisim"/>
        </w:rPr>
      </w:pPr>
      <w:r w:rsidRPr="00100E56">
        <w:rPr>
          <w:rFonts w:ascii="Narkisim" w:hAnsi="Narkisim" w:cs="Narkisim"/>
        </w:rPr>
        <w:t xml:space="preserve">And since I'm the manufacturer of the system that providing those services and therefore may be exposed to professional secrets the </w:t>
      </w:r>
      <w:r w:rsidR="00CE58EC">
        <w:rPr>
          <w:rFonts w:ascii="Narkisim" w:hAnsi="Narkisim" w:cs="Narkisim"/>
        </w:rPr>
        <w:t>GOI</w:t>
      </w:r>
      <w:r w:rsidRPr="00100E56">
        <w:rPr>
          <w:rFonts w:ascii="Narkisim" w:hAnsi="Narkisim" w:cs="Narkisim"/>
        </w:rPr>
        <w:t xml:space="preserve"> would like to uncover them;</w:t>
      </w:r>
    </w:p>
    <w:p w:rsidR="002C6B4E" w:rsidRPr="00100E56" w:rsidRDefault="002C6B4E" w:rsidP="00CE58EC">
      <w:pPr>
        <w:spacing w:before="240" w:after="240" w:line="360" w:lineRule="auto"/>
        <w:jc w:val="both"/>
        <w:rPr>
          <w:rFonts w:ascii="Narkisim" w:hAnsi="Narkisim" w:cs="Narkisim"/>
        </w:rPr>
      </w:pPr>
      <w:r w:rsidRPr="00100E56">
        <w:rPr>
          <w:rFonts w:ascii="Narkisim" w:hAnsi="Narkisim" w:cs="Narkisim"/>
        </w:rPr>
        <w:t xml:space="preserve">Therefore, I declares towards </w:t>
      </w:r>
      <w:r w:rsidR="00CE58EC">
        <w:rPr>
          <w:rFonts w:ascii="Narkisim" w:hAnsi="Narkisim" w:cs="Narkisim"/>
        </w:rPr>
        <w:t>GOI</w:t>
      </w:r>
      <w:r w:rsidRPr="00100E56">
        <w:rPr>
          <w:rFonts w:ascii="Narkisim" w:hAnsi="Narkisim" w:cs="Narkisim"/>
        </w:rPr>
        <w:t xml:space="preserve"> as follows :</w:t>
      </w:r>
    </w:p>
    <w:p w:rsidR="002C6B4E" w:rsidRPr="00100E56" w:rsidRDefault="002C6B4E" w:rsidP="002C6B4E">
      <w:pPr>
        <w:spacing w:line="360" w:lineRule="auto"/>
        <w:jc w:val="both"/>
        <w:rPr>
          <w:rFonts w:ascii="Narkisim" w:hAnsi="Narkisim" w:cs="Narkisim"/>
        </w:rPr>
      </w:pPr>
      <w:r w:rsidRPr="00100E56">
        <w:rPr>
          <w:rFonts w:ascii="Narkisim" w:hAnsi="Narkisim" w:cs="Narkisim"/>
        </w:rPr>
        <w:t>In this commitment to the following terms shall have the meaning ascribed to them :</w:t>
      </w:r>
    </w:p>
    <w:p w:rsidR="002C6B4E" w:rsidRPr="00100E56" w:rsidRDefault="002C6B4E">
      <w:pPr>
        <w:spacing w:line="360" w:lineRule="auto"/>
        <w:jc w:val="both"/>
        <w:rPr>
          <w:rFonts w:ascii="Narkisim" w:hAnsi="Narkisim" w:cs="Narkisim"/>
        </w:rPr>
      </w:pPr>
      <w:r w:rsidRPr="00100E56">
        <w:rPr>
          <w:rFonts w:ascii="Narkisim" w:hAnsi="Narkisim" w:cs="Narkisim"/>
        </w:rPr>
        <w:t xml:space="preserve">" </w:t>
      </w:r>
      <w:r w:rsidRPr="00100E56">
        <w:rPr>
          <w:rFonts w:ascii="Narkisim" w:hAnsi="Narkisim" w:cs="Narkisim"/>
          <w:b/>
          <w:bCs/>
        </w:rPr>
        <w:t>Information</w:t>
      </w:r>
      <w:r w:rsidRPr="00100E56">
        <w:rPr>
          <w:rFonts w:ascii="Narkisim" w:hAnsi="Narkisim" w:cs="Narkisim"/>
        </w:rPr>
        <w:t xml:space="preserve"> " - All the information, knowledge, document, correspondence, plan,</w:t>
      </w:r>
      <w:r w:rsidR="003F6798">
        <w:rPr>
          <w:rFonts w:ascii="Narkisim" w:hAnsi="Narkisim" w:cs="Narkisim"/>
        </w:rPr>
        <w:t xml:space="preserve"> </w:t>
      </w:r>
      <w:r w:rsidRPr="00100E56">
        <w:rPr>
          <w:rFonts w:ascii="Narkisim" w:hAnsi="Narkisim" w:cs="Narkisim"/>
        </w:rPr>
        <w:t>figure,</w:t>
      </w:r>
      <w:r w:rsidR="003F6798">
        <w:rPr>
          <w:rFonts w:ascii="Narkisim" w:hAnsi="Narkisim" w:cs="Narkisim"/>
        </w:rPr>
        <w:t xml:space="preserve"> </w:t>
      </w:r>
      <w:r w:rsidRPr="00100E56">
        <w:rPr>
          <w:rFonts w:ascii="Narkisim" w:hAnsi="Narkisim" w:cs="Narkisim"/>
        </w:rPr>
        <w:t>model,</w:t>
      </w:r>
      <w:r w:rsidR="003F6798">
        <w:rPr>
          <w:rFonts w:ascii="Narkisim" w:hAnsi="Narkisim" w:cs="Narkisim"/>
        </w:rPr>
        <w:t xml:space="preserve"> </w:t>
      </w:r>
      <w:r w:rsidRPr="00100E56">
        <w:rPr>
          <w:rFonts w:ascii="Narkisim" w:hAnsi="Narkisim" w:cs="Narkisim"/>
        </w:rPr>
        <w:t>opinions,</w:t>
      </w:r>
      <w:r w:rsidR="003F6798">
        <w:rPr>
          <w:rFonts w:ascii="Narkisim" w:hAnsi="Narkisim" w:cs="Narkisim"/>
        </w:rPr>
        <w:t xml:space="preserve"> </w:t>
      </w:r>
      <w:r w:rsidRPr="00100E56">
        <w:rPr>
          <w:rFonts w:ascii="Narkisim" w:hAnsi="Narkisim" w:cs="Narkisim"/>
        </w:rPr>
        <w:t>conclusions etc. and anything else related to the supply of services whether written or oral and / or any form or way of preserving information in the electrical and / or electronic and / or optical and / or magnetic and / or another, all except the public domain information.</w:t>
      </w:r>
    </w:p>
    <w:p w:rsidR="002C6B4E" w:rsidRDefault="002C6B4E" w:rsidP="002C6B4E">
      <w:pPr>
        <w:spacing w:line="360" w:lineRule="auto"/>
        <w:jc w:val="both"/>
        <w:rPr>
          <w:rFonts w:ascii="Narkisim" w:hAnsi="Narkisim" w:cs="Narkisim"/>
        </w:rPr>
      </w:pPr>
      <w:r w:rsidRPr="00100E56">
        <w:rPr>
          <w:rFonts w:ascii="Narkisim" w:hAnsi="Narkisim" w:cs="Narkisim"/>
        </w:rPr>
        <w:t xml:space="preserve">" </w:t>
      </w:r>
      <w:r w:rsidRPr="00100E56">
        <w:rPr>
          <w:rFonts w:ascii="Narkisim" w:hAnsi="Narkisim" w:cs="Narkisim"/>
          <w:b/>
          <w:bCs/>
        </w:rPr>
        <w:t>Trade secrets</w:t>
      </w:r>
      <w:r w:rsidRPr="00100E56">
        <w:rPr>
          <w:rFonts w:ascii="Narkisim" w:hAnsi="Narkisim" w:cs="Narkisim"/>
        </w:rPr>
        <w:t xml:space="preserve"> " - Information that is now being associated with the provision of services, whether received during the provision of services or thereafter, including without limiting the foregoing: information submitted by the State of Israel and / or any other party and / or on its behalf.</w:t>
      </w:r>
    </w:p>
    <w:p w:rsidR="00CE58EC" w:rsidRPr="00100E56" w:rsidRDefault="00CE58EC" w:rsidP="002C6B4E">
      <w:pPr>
        <w:spacing w:line="360" w:lineRule="auto"/>
        <w:jc w:val="both"/>
        <w:rPr>
          <w:rFonts w:ascii="Narkisim" w:hAnsi="Narkisim" w:cs="Narkisim"/>
        </w:rPr>
      </w:pPr>
    </w:p>
    <w:p w:rsidR="002C6B4E" w:rsidRPr="00100E56" w:rsidRDefault="002C6B4E" w:rsidP="002C6B4E">
      <w:pPr>
        <w:pStyle w:val="affff8"/>
        <w:numPr>
          <w:ilvl w:val="3"/>
          <w:numId w:val="63"/>
        </w:numPr>
        <w:bidi w:val="0"/>
        <w:spacing w:line="360" w:lineRule="auto"/>
        <w:ind w:left="426" w:hanging="284"/>
        <w:jc w:val="both"/>
        <w:rPr>
          <w:rFonts w:ascii="Narkisim" w:hAnsi="Narkisim" w:cs="Narkisim"/>
        </w:rPr>
      </w:pPr>
      <w:r w:rsidRPr="00100E56">
        <w:rPr>
          <w:rFonts w:ascii="Narkisim" w:hAnsi="Narkisim" w:cs="Narkisim"/>
        </w:rPr>
        <w:t xml:space="preserve">I Declare to keep the information and / or trade secrets coming to me during and / or due to the performance of the services , in strict confidence and be used solely for the purpose of rendering the services. For the avoidance of doubt , and without </w:t>
      </w:r>
      <w:r w:rsidRPr="00100E56">
        <w:rPr>
          <w:rFonts w:ascii="Narkisim" w:hAnsi="Narkisim" w:cs="Narkisim"/>
        </w:rPr>
        <w:lastRenderedPageBreak/>
        <w:t>limiting the generality of the foregoing, I undertake not to publish, transmit, inform, give or bring to the attention of all people the information and / or trade secrets, except for information that is in the public domain or information that must be handle under the law.</w:t>
      </w:r>
    </w:p>
    <w:p w:rsidR="002C6B4E" w:rsidRPr="00100E56" w:rsidRDefault="002C6B4E" w:rsidP="002C6B4E">
      <w:pPr>
        <w:pStyle w:val="affff8"/>
        <w:numPr>
          <w:ilvl w:val="0"/>
          <w:numId w:val="63"/>
        </w:numPr>
        <w:bidi w:val="0"/>
        <w:spacing w:line="360" w:lineRule="auto"/>
        <w:ind w:left="426" w:hanging="284"/>
        <w:jc w:val="both"/>
        <w:rPr>
          <w:rFonts w:ascii="Narkisim" w:hAnsi="Narkisim" w:cs="Narkisim"/>
        </w:rPr>
      </w:pPr>
      <w:r w:rsidRPr="00100E56">
        <w:rPr>
          <w:rFonts w:ascii="Narkisim" w:hAnsi="Narkisim" w:cs="Narkisim"/>
        </w:rPr>
        <w:t>I hereby declare that I am aware that fulfilling obligations constitute an offense under Chapter VII (state security, foreign relations and official secrets) of the Israeli Penal Law - 1977.</w:t>
      </w:r>
    </w:p>
    <w:p w:rsidR="002C6B4E" w:rsidRDefault="002C6B4E" w:rsidP="00CE58EC">
      <w:pPr>
        <w:pStyle w:val="affff8"/>
        <w:numPr>
          <w:ilvl w:val="0"/>
          <w:numId w:val="63"/>
        </w:numPr>
        <w:bidi w:val="0"/>
        <w:spacing w:line="360" w:lineRule="auto"/>
        <w:ind w:left="426" w:hanging="284"/>
        <w:jc w:val="both"/>
        <w:rPr>
          <w:rFonts w:ascii="Narkisim" w:hAnsi="Narkisim" w:cs="Narkisim"/>
        </w:rPr>
      </w:pPr>
      <w:r w:rsidRPr="00100E56">
        <w:rPr>
          <w:rFonts w:ascii="Narkisim" w:hAnsi="Narkisim" w:cs="Narkisim"/>
        </w:rPr>
        <w:t xml:space="preserve">After I examined the matter as best I could, I certify that neither I or </w:t>
      </w:r>
      <w:r w:rsidR="00CE58EC">
        <w:rPr>
          <w:rFonts w:ascii="Narkisim" w:hAnsi="Narkisim" w:cs="Narkisim"/>
        </w:rPr>
        <w:t>workers  involed in the services</w:t>
      </w:r>
      <w:r w:rsidRPr="00100E56">
        <w:rPr>
          <w:rFonts w:ascii="Narkisim" w:hAnsi="Narkisim" w:cs="Narkisim"/>
        </w:rPr>
        <w:t>, have any financial or other matter that may pose a conflict of interest with the performance of the services. If during my work as stated, will be brought to my attention that a conflict of interests or which could create such a possibility, it will be notify to the relavent pesonas factors immediately.</w:t>
      </w:r>
    </w:p>
    <w:p w:rsidR="00CE58EC" w:rsidRPr="00100E56" w:rsidRDefault="00CE58EC" w:rsidP="003F1095">
      <w:pPr>
        <w:pStyle w:val="affff8"/>
        <w:bidi w:val="0"/>
        <w:spacing w:line="360" w:lineRule="auto"/>
        <w:ind w:left="426"/>
        <w:jc w:val="both"/>
        <w:rPr>
          <w:rFonts w:ascii="Narkisim" w:hAnsi="Narkisim" w:cs="Narkisim"/>
        </w:rPr>
      </w:pPr>
    </w:p>
    <w:p w:rsidR="002C6B4E" w:rsidRPr="00100E56" w:rsidRDefault="002C6B4E" w:rsidP="002C6B4E">
      <w:pPr>
        <w:pStyle w:val="HTML"/>
        <w:shd w:val="clear" w:color="auto" w:fill="FFFFFF"/>
        <w:rPr>
          <w:rFonts w:ascii="Narkisim" w:hAnsi="Narkisim" w:cs="Narkisim"/>
          <w:color w:val="212121"/>
          <w:sz w:val="24"/>
          <w:szCs w:val="24"/>
        </w:rPr>
      </w:pPr>
    </w:p>
    <w:p w:rsidR="002C6B4E" w:rsidRDefault="002C6B4E" w:rsidP="002C6B4E">
      <w:pPr>
        <w:pStyle w:val="HTML"/>
        <w:shd w:val="clear" w:color="auto" w:fill="FFFFFF"/>
        <w:jc w:val="center"/>
        <w:rPr>
          <w:rFonts w:ascii="Narkisim" w:hAnsi="Narkisim" w:cs="Narkisim"/>
          <w:color w:val="212121"/>
          <w:sz w:val="24"/>
          <w:szCs w:val="24"/>
        </w:rPr>
      </w:pPr>
      <w:r w:rsidRPr="00100E56">
        <w:rPr>
          <w:rFonts w:ascii="Narkisim" w:hAnsi="Narkisim" w:cs="Narkisim"/>
          <w:color w:val="212121"/>
          <w:sz w:val="24"/>
          <w:szCs w:val="24"/>
        </w:rPr>
        <w:t>Name</w:t>
      </w:r>
      <w:r w:rsidRPr="00100E56">
        <w:rPr>
          <w:rFonts w:ascii="Narkisim" w:hAnsi="Narkisim" w:cs="Narkisim"/>
          <w:color w:val="212121"/>
          <w:sz w:val="24"/>
          <w:szCs w:val="24"/>
          <w:u w:val="single"/>
        </w:rPr>
        <w:tab/>
      </w:r>
      <w:r w:rsidRPr="00100E56">
        <w:rPr>
          <w:rFonts w:ascii="Narkisim" w:hAnsi="Narkisim" w:cs="Narkisim"/>
          <w:color w:val="212121"/>
          <w:sz w:val="24"/>
          <w:szCs w:val="24"/>
          <w:u w:val="single"/>
        </w:rPr>
        <w:tab/>
      </w:r>
      <w:r w:rsidRPr="00100E56">
        <w:rPr>
          <w:rFonts w:ascii="Narkisim" w:hAnsi="Narkisim" w:cs="Narkisim"/>
          <w:color w:val="212121"/>
          <w:sz w:val="24"/>
          <w:szCs w:val="24"/>
          <w:u w:val="single"/>
        </w:rPr>
        <w:tab/>
      </w:r>
      <w:r w:rsidRPr="00100E56">
        <w:rPr>
          <w:rFonts w:ascii="Narkisim" w:hAnsi="Narkisim" w:cs="Narkisim"/>
          <w:color w:val="212121"/>
          <w:sz w:val="24"/>
          <w:szCs w:val="24"/>
        </w:rPr>
        <w:t xml:space="preserve">  Signeture:</w:t>
      </w:r>
      <w:r w:rsidRPr="00100E56">
        <w:rPr>
          <w:rFonts w:ascii="Narkisim" w:hAnsi="Narkisim" w:cs="Narkisim"/>
          <w:color w:val="212121"/>
          <w:sz w:val="24"/>
          <w:szCs w:val="24"/>
          <w:u w:val="single"/>
        </w:rPr>
        <w:tab/>
      </w:r>
      <w:r w:rsidRPr="00100E56">
        <w:rPr>
          <w:rFonts w:ascii="Narkisim" w:hAnsi="Narkisim" w:cs="Narkisim"/>
          <w:color w:val="212121"/>
          <w:sz w:val="24"/>
          <w:szCs w:val="24"/>
          <w:u w:val="single"/>
        </w:rPr>
        <w:tab/>
      </w:r>
      <w:r w:rsidRPr="00100E56">
        <w:rPr>
          <w:rFonts w:ascii="Narkisim" w:hAnsi="Narkisim" w:cs="Narkisim"/>
          <w:color w:val="212121"/>
          <w:sz w:val="24"/>
          <w:szCs w:val="24"/>
        </w:rPr>
        <w:t xml:space="preserve"> Date:</w:t>
      </w:r>
      <w:r w:rsidRPr="00100E56">
        <w:rPr>
          <w:rFonts w:ascii="Narkisim" w:hAnsi="Narkisim" w:cs="Narkisim"/>
          <w:color w:val="212121"/>
          <w:sz w:val="24"/>
          <w:szCs w:val="24"/>
          <w:u w:val="single"/>
        </w:rPr>
        <w:tab/>
      </w:r>
      <w:r w:rsidRPr="00100E56">
        <w:rPr>
          <w:rFonts w:ascii="Narkisim" w:hAnsi="Narkisim" w:cs="Narkisim"/>
          <w:color w:val="212121"/>
          <w:sz w:val="24"/>
          <w:szCs w:val="24"/>
          <w:u w:val="single"/>
        </w:rPr>
        <w:tab/>
      </w:r>
      <w:r w:rsidRPr="00100E56">
        <w:rPr>
          <w:rFonts w:ascii="Narkisim" w:hAnsi="Narkisim" w:cs="Narkisim"/>
          <w:color w:val="212121"/>
          <w:sz w:val="24"/>
          <w:szCs w:val="24"/>
        </w:rPr>
        <w:br w:type="page"/>
      </w:r>
    </w:p>
    <w:p w:rsidR="002C6B4E" w:rsidRDefault="002C6B4E">
      <w:pPr>
        <w:rPr>
          <w:rFonts w:ascii="Narkisim" w:hAnsi="Narkisim" w:cs="Narkisim"/>
          <w:color w:val="212121"/>
        </w:rPr>
      </w:pPr>
    </w:p>
    <w:p w:rsidR="002C6B4E" w:rsidRPr="00100E56" w:rsidRDefault="002C6B4E" w:rsidP="0032343B">
      <w:pPr>
        <w:pStyle w:val="HTML"/>
        <w:shd w:val="clear" w:color="auto" w:fill="FFFFFF"/>
        <w:jc w:val="center"/>
        <w:rPr>
          <w:rFonts w:ascii="Narkisim" w:hAnsi="Narkisim" w:cs="Narkisim"/>
          <w:color w:val="212121"/>
          <w:sz w:val="24"/>
          <w:szCs w:val="24"/>
        </w:rPr>
      </w:pPr>
    </w:p>
    <w:p w:rsidR="006D34C4" w:rsidRPr="00100E56" w:rsidRDefault="006D34C4" w:rsidP="0032343B">
      <w:pPr>
        <w:pStyle w:val="affffe"/>
        <w:ind w:left="426" w:hanging="425"/>
        <w:rPr>
          <w:rFonts w:ascii="Narkisim" w:hAnsi="Narkisim" w:cs="Narkisim"/>
          <w:rtl/>
        </w:rPr>
      </w:pPr>
      <w:bookmarkStart w:id="42" w:name="_Toc441967311"/>
      <w:r w:rsidRPr="00100E56">
        <w:rPr>
          <w:rFonts w:ascii="Narkisim" w:hAnsi="Narkisim" w:cs="Narkisim"/>
          <w:rtl/>
        </w:rPr>
        <w:t>נספח 12 – הסכם התקשרות</w:t>
      </w:r>
      <w:bookmarkEnd w:id="42"/>
      <w:r w:rsidRPr="00100E56">
        <w:rPr>
          <w:rFonts w:ascii="Narkisim" w:hAnsi="Narkisim" w:cs="Narkisim"/>
          <w:rtl/>
        </w:rPr>
        <w:t xml:space="preserve"> </w:t>
      </w:r>
    </w:p>
    <w:p w:rsidR="002A26A2" w:rsidRPr="00100E56" w:rsidRDefault="002A26A2" w:rsidP="006D34C4">
      <w:pPr>
        <w:bidi/>
        <w:rPr>
          <w:rFonts w:ascii="Narkisim" w:hAnsi="Narkisim" w:cs="Narkisim"/>
          <w:b/>
          <w:bCs/>
          <w:u w:val="single"/>
          <w:rtl/>
        </w:rPr>
      </w:pPr>
    </w:p>
    <w:p w:rsidR="002A26A2" w:rsidRPr="00100E56" w:rsidRDefault="002A26A2" w:rsidP="0032343B">
      <w:pPr>
        <w:bidi/>
        <w:jc w:val="center"/>
        <w:rPr>
          <w:rFonts w:ascii="Narkisim" w:hAnsi="Narkisim" w:cs="Narkisim"/>
          <w:rtl/>
        </w:rPr>
      </w:pPr>
      <w:r w:rsidRPr="00100E56">
        <w:rPr>
          <w:rFonts w:ascii="Narkisim" w:hAnsi="Narkisim" w:cs="Narkisim"/>
          <w:rtl/>
        </w:rPr>
        <w:t>נערך ונחתם בירושלים ביום ................ בחודש ............... 2016.</w:t>
      </w:r>
    </w:p>
    <w:p w:rsidR="002A26A2" w:rsidRPr="00100E56" w:rsidRDefault="002A26A2" w:rsidP="002A26A2">
      <w:pPr>
        <w:bidi/>
        <w:rPr>
          <w:rFonts w:ascii="Narkisim" w:hAnsi="Narkisim" w:cs="Narkisim"/>
          <w:b/>
          <w:bCs/>
          <w:u w:val="single"/>
          <w:rtl/>
        </w:rPr>
      </w:pPr>
    </w:p>
    <w:p w:rsidR="002A26A2" w:rsidRPr="00100E56" w:rsidRDefault="002A26A2" w:rsidP="0032343B">
      <w:pPr>
        <w:bidi/>
        <w:jc w:val="center"/>
        <w:rPr>
          <w:rFonts w:ascii="Narkisim" w:hAnsi="Narkisim" w:cs="Narkisim"/>
          <w:b/>
          <w:bCs/>
          <w:rtl/>
        </w:rPr>
      </w:pPr>
      <w:r w:rsidRPr="00100E56">
        <w:rPr>
          <w:rFonts w:ascii="Narkisim" w:hAnsi="Narkisim" w:cs="Narkisim"/>
          <w:b/>
          <w:bCs/>
          <w:rtl/>
        </w:rPr>
        <w:t>ב י ן</w:t>
      </w:r>
      <w:r w:rsidRPr="00100E56">
        <w:rPr>
          <w:rFonts w:ascii="Narkisim" w:hAnsi="Narkisim" w:cs="Narkisim"/>
          <w:b/>
          <w:bCs/>
          <w:rtl/>
        </w:rPr>
        <w:br/>
      </w:r>
    </w:p>
    <w:p w:rsidR="002A26A2" w:rsidRPr="00100E56" w:rsidRDefault="002A26A2" w:rsidP="0032343B">
      <w:pPr>
        <w:bidi/>
        <w:jc w:val="center"/>
        <w:rPr>
          <w:rFonts w:ascii="Narkisim" w:hAnsi="Narkisim" w:cs="Narkisim"/>
          <w:rtl/>
        </w:rPr>
      </w:pPr>
      <w:r w:rsidRPr="00100E56">
        <w:rPr>
          <w:rFonts w:ascii="Narkisim" w:hAnsi="Narkisim" w:cs="Narkisim"/>
          <w:rtl/>
        </w:rPr>
        <w:t>ממשלת ישראל בשם מדינת ישראל</w:t>
      </w:r>
      <w:r w:rsidRPr="00100E56">
        <w:rPr>
          <w:rFonts w:ascii="Narkisim" w:hAnsi="Narkisim" w:cs="Narkisim"/>
          <w:rtl/>
        </w:rPr>
        <w:br/>
        <w:t>על ידי מינהל הרכש הממשלתי באגף החשב הכללי במשרד האוצר</w:t>
      </w:r>
    </w:p>
    <w:p w:rsidR="002A26A2" w:rsidRPr="00100E56" w:rsidRDefault="002A26A2" w:rsidP="0032343B">
      <w:pPr>
        <w:bidi/>
        <w:jc w:val="center"/>
        <w:rPr>
          <w:rFonts w:ascii="Narkisim" w:hAnsi="Narkisim" w:cs="Narkisim"/>
          <w:rtl/>
        </w:rPr>
      </w:pPr>
      <w:r w:rsidRPr="00100E56">
        <w:rPr>
          <w:rFonts w:ascii="Narkisim" w:hAnsi="Narkisim" w:cs="Narkisim"/>
          <w:rtl/>
        </w:rPr>
        <w:t>והמזמין (כהגדרתו במכרז)</w:t>
      </w:r>
      <w:r w:rsidRPr="00100E56">
        <w:rPr>
          <w:rFonts w:ascii="Narkisim" w:hAnsi="Narkisim" w:cs="Narkisim"/>
          <w:rtl/>
        </w:rPr>
        <w:br/>
        <w:t>(להלן - "</w:t>
      </w:r>
      <w:r w:rsidRPr="00100E56">
        <w:rPr>
          <w:rFonts w:ascii="Narkisim" w:hAnsi="Narkisim" w:cs="Narkisim"/>
          <w:b/>
          <w:bCs/>
          <w:rtl/>
        </w:rPr>
        <w:t>עורך המכרז</w:t>
      </w:r>
      <w:r w:rsidRPr="00100E56">
        <w:rPr>
          <w:rFonts w:ascii="Narkisim" w:hAnsi="Narkisim" w:cs="Narkisim"/>
          <w:rtl/>
        </w:rPr>
        <w:t>")</w:t>
      </w:r>
    </w:p>
    <w:p w:rsidR="002A26A2" w:rsidRPr="00100E56" w:rsidRDefault="002A26A2" w:rsidP="0032343B">
      <w:pPr>
        <w:bidi/>
        <w:jc w:val="center"/>
        <w:rPr>
          <w:rFonts w:ascii="Narkisim" w:hAnsi="Narkisim" w:cs="Narkisim"/>
          <w:b/>
          <w:bCs/>
          <w:u w:val="single"/>
          <w:rtl/>
        </w:rPr>
      </w:pPr>
    </w:p>
    <w:p w:rsidR="002A26A2" w:rsidRPr="00100E56" w:rsidRDefault="002A26A2" w:rsidP="0032343B">
      <w:pPr>
        <w:bidi/>
        <w:jc w:val="center"/>
        <w:rPr>
          <w:rFonts w:ascii="Narkisim" w:hAnsi="Narkisim" w:cs="Narkisim"/>
          <w:b/>
          <w:bCs/>
          <w:u w:val="single"/>
          <w:rtl/>
        </w:rPr>
      </w:pPr>
      <w:r w:rsidRPr="00100E56">
        <w:rPr>
          <w:rFonts w:ascii="Narkisim" w:hAnsi="Narkisim" w:cs="Narkisim"/>
          <w:b/>
          <w:bCs/>
          <w:u w:val="single"/>
          <w:rtl/>
        </w:rPr>
        <w:t>מצד אחד</w:t>
      </w:r>
    </w:p>
    <w:p w:rsidR="00A5436B" w:rsidRPr="00100E56" w:rsidRDefault="00A5436B" w:rsidP="002A26A2">
      <w:pPr>
        <w:bidi/>
        <w:rPr>
          <w:rFonts w:ascii="Narkisim" w:hAnsi="Narkisim" w:cs="Narkisim"/>
          <w:b/>
          <w:bCs/>
          <w:u w:val="single"/>
          <w:rtl/>
        </w:rPr>
      </w:pPr>
    </w:p>
    <w:p w:rsidR="002A26A2" w:rsidRPr="00100E56" w:rsidRDefault="002A26A2" w:rsidP="0032343B">
      <w:pPr>
        <w:bidi/>
        <w:jc w:val="center"/>
        <w:rPr>
          <w:rFonts w:ascii="Narkisim" w:hAnsi="Narkisim" w:cs="Narkisim"/>
          <w:b/>
          <w:bCs/>
        </w:rPr>
      </w:pPr>
      <w:r w:rsidRPr="00100E56">
        <w:rPr>
          <w:rFonts w:ascii="Narkisim" w:hAnsi="Narkisim" w:cs="Narkisim"/>
          <w:b/>
          <w:bCs/>
          <w:rtl/>
        </w:rPr>
        <w:t>ל ב י ן</w:t>
      </w:r>
    </w:p>
    <w:p w:rsidR="00A5436B" w:rsidRPr="00100E56" w:rsidRDefault="00A5436B" w:rsidP="002A26A2">
      <w:pPr>
        <w:bidi/>
        <w:rPr>
          <w:rFonts w:ascii="Narkisim" w:hAnsi="Narkisim" w:cs="Narkisim"/>
          <w:b/>
          <w:bCs/>
          <w:u w:val="single"/>
          <w:rtl/>
        </w:rPr>
      </w:pPr>
    </w:p>
    <w:p w:rsidR="002A26A2" w:rsidRPr="00100E56" w:rsidRDefault="002A26A2" w:rsidP="0032343B">
      <w:pPr>
        <w:bidi/>
        <w:jc w:val="center"/>
        <w:rPr>
          <w:rFonts w:ascii="Narkisim" w:hAnsi="Narkisim" w:cs="Narkisim"/>
          <w:rtl/>
        </w:rPr>
      </w:pPr>
      <w:r w:rsidRPr="00100E56">
        <w:rPr>
          <w:rFonts w:ascii="Narkisim" w:hAnsi="Narkisim" w:cs="Narkisim"/>
          <w:rtl/>
        </w:rPr>
        <w:t>________________________</w:t>
      </w:r>
    </w:p>
    <w:p w:rsidR="00A5436B" w:rsidRPr="00100E56" w:rsidRDefault="00A5436B" w:rsidP="0032343B">
      <w:pPr>
        <w:bidi/>
        <w:jc w:val="center"/>
        <w:rPr>
          <w:rFonts w:ascii="Narkisim" w:hAnsi="Narkisim" w:cs="Narkisim"/>
          <w:rtl/>
        </w:rPr>
      </w:pPr>
    </w:p>
    <w:p w:rsidR="002A26A2" w:rsidRPr="00100E56" w:rsidRDefault="002A26A2" w:rsidP="0032343B">
      <w:pPr>
        <w:bidi/>
        <w:spacing w:line="360" w:lineRule="auto"/>
        <w:jc w:val="center"/>
        <w:rPr>
          <w:rFonts w:ascii="Narkisim" w:hAnsi="Narkisim" w:cs="Narkisim"/>
          <w:rtl/>
        </w:rPr>
      </w:pPr>
      <w:r w:rsidRPr="00100E56">
        <w:rPr>
          <w:rFonts w:ascii="Narkisim" w:hAnsi="Narkisim" w:cs="Narkisim"/>
          <w:rtl/>
        </w:rPr>
        <w:t>מכתובת ________________________________</w:t>
      </w:r>
    </w:p>
    <w:p w:rsidR="002A26A2" w:rsidRPr="00100E56" w:rsidRDefault="002A26A2" w:rsidP="0032343B">
      <w:pPr>
        <w:bidi/>
        <w:spacing w:line="360" w:lineRule="auto"/>
        <w:jc w:val="center"/>
        <w:rPr>
          <w:rFonts w:ascii="Narkisim" w:hAnsi="Narkisim" w:cs="Narkisim"/>
          <w:rtl/>
        </w:rPr>
      </w:pPr>
      <w:r w:rsidRPr="00100E56">
        <w:rPr>
          <w:rFonts w:ascii="Narkisim" w:hAnsi="Narkisim" w:cs="Narkisim"/>
          <w:rtl/>
        </w:rPr>
        <w:t>(להלן - "</w:t>
      </w:r>
      <w:r w:rsidRPr="00100E56">
        <w:rPr>
          <w:rFonts w:ascii="Narkisim" w:hAnsi="Narkisim" w:cs="Narkisim"/>
          <w:b/>
          <w:bCs/>
          <w:rtl/>
        </w:rPr>
        <w:t>הספק</w:t>
      </w:r>
      <w:r w:rsidRPr="00100E56">
        <w:rPr>
          <w:rFonts w:ascii="Narkisim" w:hAnsi="Narkisim" w:cs="Narkisim"/>
          <w:rtl/>
        </w:rPr>
        <w:t>")</w:t>
      </w:r>
    </w:p>
    <w:p w:rsidR="002A26A2" w:rsidRPr="00100E56" w:rsidRDefault="002A26A2" w:rsidP="002A26A2">
      <w:pPr>
        <w:bidi/>
        <w:rPr>
          <w:rFonts w:ascii="Narkisim" w:hAnsi="Narkisim" w:cs="Narkisim"/>
          <w:b/>
          <w:bCs/>
          <w:u w:val="single"/>
          <w:rtl/>
        </w:rPr>
      </w:pPr>
    </w:p>
    <w:p w:rsidR="002A26A2" w:rsidRPr="00100E56" w:rsidRDefault="002A26A2" w:rsidP="0032343B">
      <w:pPr>
        <w:bidi/>
        <w:jc w:val="center"/>
        <w:rPr>
          <w:rFonts w:ascii="Narkisim" w:hAnsi="Narkisim" w:cs="Narkisim"/>
          <w:b/>
          <w:bCs/>
          <w:u w:val="single"/>
          <w:rtl/>
        </w:rPr>
      </w:pPr>
      <w:r w:rsidRPr="00100E56">
        <w:rPr>
          <w:rFonts w:ascii="Narkisim" w:hAnsi="Narkisim" w:cs="Narkisim"/>
          <w:b/>
          <w:bCs/>
          <w:u w:val="single"/>
          <w:rtl/>
        </w:rPr>
        <w:t>מצד שני</w:t>
      </w:r>
    </w:p>
    <w:p w:rsidR="002A26A2" w:rsidRPr="00100E56" w:rsidRDefault="002A26A2" w:rsidP="002A26A2">
      <w:pPr>
        <w:bidi/>
        <w:rPr>
          <w:rFonts w:ascii="Narkisim" w:hAnsi="Narkisim" w:cs="Narkisim"/>
          <w:b/>
          <w:bCs/>
          <w:u w:val="single"/>
        </w:rPr>
      </w:pPr>
    </w:p>
    <w:p w:rsidR="002A26A2" w:rsidRPr="00100E56" w:rsidRDefault="002A26A2" w:rsidP="005130D9">
      <w:pPr>
        <w:bidi/>
        <w:jc w:val="both"/>
        <w:rPr>
          <w:rFonts w:ascii="Narkisim" w:hAnsi="Narkisim" w:cs="Narkisim"/>
          <w:rtl/>
        </w:rPr>
      </w:pPr>
      <w:r w:rsidRPr="00100E56">
        <w:rPr>
          <w:rFonts w:ascii="Narkisim" w:hAnsi="Narkisim" w:cs="Narkisim"/>
          <w:b/>
          <w:bCs/>
          <w:u w:val="single"/>
          <w:rtl/>
        </w:rPr>
        <w:t>הואיל</w:t>
      </w:r>
      <w:r w:rsidRPr="00100E56">
        <w:rPr>
          <w:rFonts w:ascii="Narkisim" w:hAnsi="Narkisim" w:cs="Narkisim"/>
          <w:rtl/>
        </w:rPr>
        <w:t xml:space="preserve"> והממשלה באמצעות מנהל הרכש הממשלתי אשר במשרד האוצר, מעוניינת להתקשר עם ספקים מכרז מסגרת פומבי מרכזי מס. 06-2016, ל</w:t>
      </w:r>
      <w:r w:rsidR="00A5436B" w:rsidRPr="00100E56">
        <w:rPr>
          <w:rFonts w:ascii="Narkisim" w:hAnsi="Narkisim" w:cs="Narkisim"/>
          <w:rtl/>
        </w:rPr>
        <w:t xml:space="preserve">מתן שירותי </w:t>
      </w:r>
      <w:r w:rsidRPr="00100E56">
        <w:rPr>
          <w:rFonts w:ascii="Narkisim" w:hAnsi="Narkisim" w:cs="Narkisim"/>
          <w:rtl/>
        </w:rPr>
        <w:t>ניטור וניתוח מידע ברשת בעבור משרדי הממשלה (להלן</w:t>
      </w:r>
      <w:r w:rsidR="00A5436B" w:rsidRPr="00100E56">
        <w:rPr>
          <w:rFonts w:ascii="Narkisim" w:hAnsi="Narkisim" w:cs="Narkisim"/>
          <w:rtl/>
        </w:rPr>
        <w:t>:</w:t>
      </w:r>
      <w:r w:rsidRPr="00100E56">
        <w:rPr>
          <w:rFonts w:ascii="Narkisim" w:hAnsi="Narkisim" w:cs="Narkisim"/>
          <w:rtl/>
        </w:rPr>
        <w:t xml:space="preserve"> "</w:t>
      </w:r>
      <w:r w:rsidRPr="00100E56">
        <w:rPr>
          <w:rFonts w:ascii="Narkisim" w:hAnsi="Narkisim" w:cs="Narkisim"/>
          <w:b/>
          <w:bCs/>
          <w:rtl/>
        </w:rPr>
        <w:t>השירותים</w:t>
      </w:r>
      <w:r w:rsidRPr="00100E56">
        <w:rPr>
          <w:rFonts w:ascii="Narkisim" w:hAnsi="Narkisim" w:cs="Narkisim"/>
          <w:rtl/>
        </w:rPr>
        <w:t>");</w:t>
      </w:r>
    </w:p>
    <w:p w:rsidR="002A26A2" w:rsidRPr="00100E56" w:rsidRDefault="002A26A2" w:rsidP="0032343B">
      <w:pPr>
        <w:bidi/>
        <w:jc w:val="both"/>
        <w:rPr>
          <w:rFonts w:ascii="Narkisim" w:hAnsi="Narkisim" w:cs="Narkisim"/>
          <w:rtl/>
        </w:rPr>
      </w:pPr>
    </w:p>
    <w:p w:rsidR="002A26A2" w:rsidRPr="00100E56" w:rsidRDefault="002A26A2" w:rsidP="005130D9">
      <w:pPr>
        <w:bidi/>
        <w:jc w:val="both"/>
        <w:rPr>
          <w:rFonts w:ascii="Narkisim" w:hAnsi="Narkisim" w:cs="Narkisim"/>
          <w:rtl/>
        </w:rPr>
      </w:pPr>
      <w:r w:rsidRPr="00100E56">
        <w:rPr>
          <w:rFonts w:ascii="Narkisim" w:hAnsi="Narkisim" w:cs="Narkisim"/>
          <w:b/>
          <w:bCs/>
          <w:u w:val="single"/>
          <w:rtl/>
        </w:rPr>
        <w:t>והואיל</w:t>
      </w:r>
      <w:r w:rsidRPr="00100E56">
        <w:rPr>
          <w:rFonts w:ascii="Narkisim" w:hAnsi="Narkisim" w:cs="Narkisim"/>
          <w:rtl/>
        </w:rPr>
        <w:t xml:space="preserve"> ובהתאם לאמור לעיל, פרסם מינהל הרכש הממשלתי במשרד האוצר (להלן</w:t>
      </w:r>
      <w:r w:rsidR="003F6798">
        <w:rPr>
          <w:rFonts w:ascii="Narkisim" w:hAnsi="Narkisim" w:cs="Narkisim" w:hint="cs"/>
          <w:rtl/>
        </w:rPr>
        <w:t>:</w:t>
      </w:r>
      <w:r w:rsidRPr="00100E56">
        <w:rPr>
          <w:rFonts w:ascii="Narkisim" w:hAnsi="Narkisim" w:cs="Narkisim"/>
          <w:rtl/>
        </w:rPr>
        <w:t xml:space="preserve"> "</w:t>
      </w:r>
      <w:r w:rsidRPr="00100E56">
        <w:rPr>
          <w:rFonts w:ascii="Narkisim" w:hAnsi="Narkisim" w:cs="Narkisim"/>
          <w:b/>
          <w:bCs/>
          <w:rtl/>
        </w:rPr>
        <w:t>עורך המכרז</w:t>
      </w:r>
      <w:r w:rsidRPr="00100E56">
        <w:rPr>
          <w:rFonts w:ascii="Narkisim" w:hAnsi="Narkisim" w:cs="Narkisim"/>
          <w:rtl/>
        </w:rPr>
        <w:t>") מכרז מסגרת פומבי מרכזי מס. 06-2016, לניטור וניתוח מידע ברשת למש</w:t>
      </w:r>
      <w:r w:rsidR="00F33250">
        <w:rPr>
          <w:rFonts w:ascii="Narkisim" w:hAnsi="Narkisim" w:cs="Narkisim" w:hint="cs"/>
          <w:rtl/>
        </w:rPr>
        <w:t>ר</w:t>
      </w:r>
      <w:r w:rsidRPr="00100E56">
        <w:rPr>
          <w:rFonts w:ascii="Narkisim" w:hAnsi="Narkisim" w:cs="Narkisim"/>
          <w:rtl/>
        </w:rPr>
        <w:t>די הממשלה (להלן</w:t>
      </w:r>
      <w:r w:rsidR="00A5436B" w:rsidRPr="00100E56">
        <w:rPr>
          <w:rFonts w:ascii="Narkisim" w:hAnsi="Narkisim" w:cs="Narkisim"/>
          <w:rtl/>
        </w:rPr>
        <w:t xml:space="preserve">: </w:t>
      </w:r>
      <w:r w:rsidRPr="00100E56">
        <w:rPr>
          <w:rFonts w:ascii="Narkisim" w:hAnsi="Narkisim" w:cs="Narkisim"/>
          <w:rtl/>
        </w:rPr>
        <w:t>"</w:t>
      </w:r>
      <w:r w:rsidRPr="00100E56">
        <w:rPr>
          <w:rFonts w:ascii="Narkisim" w:hAnsi="Narkisim" w:cs="Narkisim"/>
          <w:b/>
          <w:bCs/>
          <w:rtl/>
        </w:rPr>
        <w:t>המכרז</w:t>
      </w:r>
      <w:r w:rsidRPr="00100E56">
        <w:rPr>
          <w:rFonts w:ascii="Narkisim" w:hAnsi="Narkisim" w:cs="Narkisim"/>
          <w:rtl/>
        </w:rPr>
        <w:t>");</w:t>
      </w:r>
    </w:p>
    <w:p w:rsidR="002A26A2" w:rsidRPr="00100E56" w:rsidRDefault="002A26A2" w:rsidP="0032343B">
      <w:pPr>
        <w:bidi/>
        <w:jc w:val="both"/>
        <w:rPr>
          <w:rFonts w:ascii="Narkisim" w:hAnsi="Narkisim" w:cs="Narkisim"/>
          <w:rtl/>
        </w:rPr>
      </w:pPr>
    </w:p>
    <w:p w:rsidR="002A26A2" w:rsidRPr="00100E56" w:rsidRDefault="002A26A2" w:rsidP="0032343B">
      <w:pPr>
        <w:bidi/>
        <w:jc w:val="both"/>
        <w:rPr>
          <w:rFonts w:ascii="Narkisim" w:hAnsi="Narkisim" w:cs="Narkisim"/>
          <w:rtl/>
        </w:rPr>
      </w:pPr>
      <w:r w:rsidRPr="00100E56">
        <w:rPr>
          <w:rFonts w:ascii="Narkisim" w:hAnsi="Narkisim" w:cs="Narkisim"/>
          <w:b/>
          <w:bCs/>
          <w:u w:val="single"/>
          <w:rtl/>
        </w:rPr>
        <w:t>והואיל</w:t>
      </w:r>
      <w:r w:rsidRPr="00100E56">
        <w:rPr>
          <w:rFonts w:ascii="Narkisim" w:hAnsi="Narkisim" w:cs="Narkisim"/>
          <w:rtl/>
        </w:rPr>
        <w:t xml:space="preserve"> והספק, לאחר שעיין בכל ההנחיות והתנאים במכרז, לרבות נספחיו, הגיש הצעתו במכרז;</w:t>
      </w:r>
    </w:p>
    <w:p w:rsidR="002A26A2" w:rsidRPr="00100E56" w:rsidRDefault="002A26A2" w:rsidP="0032343B">
      <w:pPr>
        <w:bidi/>
        <w:jc w:val="both"/>
        <w:rPr>
          <w:rFonts w:ascii="Narkisim" w:hAnsi="Narkisim" w:cs="Narkisim"/>
          <w:rtl/>
        </w:rPr>
      </w:pPr>
      <w:r w:rsidRPr="00100E56">
        <w:rPr>
          <w:rFonts w:ascii="Narkisim" w:hAnsi="Narkisim" w:cs="Narkisim"/>
          <w:rtl/>
        </w:rPr>
        <w:t xml:space="preserve"> </w:t>
      </w:r>
    </w:p>
    <w:p w:rsidR="002A26A2" w:rsidRPr="00100E56" w:rsidRDefault="002A26A2" w:rsidP="0032343B">
      <w:pPr>
        <w:bidi/>
        <w:jc w:val="both"/>
        <w:rPr>
          <w:rFonts w:ascii="Narkisim" w:hAnsi="Narkisim" w:cs="Narkisim"/>
          <w:rtl/>
        </w:rPr>
      </w:pPr>
      <w:r w:rsidRPr="00100E56">
        <w:rPr>
          <w:rFonts w:ascii="Narkisim" w:hAnsi="Narkisim" w:cs="Narkisim"/>
          <w:b/>
          <w:bCs/>
          <w:u w:val="single"/>
          <w:rtl/>
        </w:rPr>
        <w:t>והואיל</w:t>
      </w:r>
      <w:r w:rsidRPr="00100E56">
        <w:rPr>
          <w:rFonts w:ascii="Narkisim" w:hAnsi="Narkisim" w:cs="Narkisim"/>
          <w:rtl/>
        </w:rPr>
        <w:tab/>
        <w:t>ולאחר בדיקה ובחינה של הצעת הספק ובהסתמך על נכונות הצהרותיו ובהתבסס על הנתונים שבהצעתו הסכים עורך המכרז לקבל את הצעת הספק</w:t>
      </w:r>
      <w:r w:rsidR="004C0B6F">
        <w:rPr>
          <w:rFonts w:ascii="Narkisim" w:hAnsi="Narkisim" w:cs="Narkisim" w:hint="cs"/>
          <w:rtl/>
        </w:rPr>
        <w:t>,</w:t>
      </w:r>
      <w:r w:rsidRPr="00100E56">
        <w:rPr>
          <w:rFonts w:ascii="Narkisim" w:hAnsi="Narkisim" w:cs="Narkisim"/>
          <w:rtl/>
        </w:rPr>
        <w:t xml:space="preserve"> לספק את השירותים נשוא מכרז זה בתנאים המפורטים להלן;</w:t>
      </w:r>
    </w:p>
    <w:p w:rsidR="002A26A2" w:rsidRPr="00100E56" w:rsidRDefault="002A26A2" w:rsidP="002A26A2">
      <w:pPr>
        <w:bidi/>
        <w:rPr>
          <w:rFonts w:ascii="Narkisim" w:hAnsi="Narkisim" w:cs="Narkisim"/>
          <w:b/>
          <w:bCs/>
          <w:u w:val="single"/>
          <w:rtl/>
        </w:rPr>
      </w:pPr>
    </w:p>
    <w:p w:rsidR="002A26A2" w:rsidRPr="00100E56" w:rsidRDefault="002A26A2" w:rsidP="002A26A2">
      <w:pPr>
        <w:bidi/>
        <w:rPr>
          <w:rFonts w:ascii="Narkisim" w:hAnsi="Narkisim" w:cs="Narkisim"/>
          <w:b/>
          <w:bCs/>
          <w:u w:val="single"/>
          <w:rtl/>
        </w:rPr>
      </w:pPr>
    </w:p>
    <w:p w:rsidR="002A26A2" w:rsidRPr="00100E56" w:rsidRDefault="002A26A2" w:rsidP="0032343B">
      <w:pPr>
        <w:bidi/>
        <w:jc w:val="center"/>
        <w:rPr>
          <w:rFonts w:ascii="Narkisim" w:hAnsi="Narkisim" w:cs="Narkisim"/>
          <w:b/>
          <w:bCs/>
          <w:rtl/>
        </w:rPr>
      </w:pPr>
      <w:r w:rsidRPr="00100E56">
        <w:rPr>
          <w:rFonts w:ascii="Narkisim" w:hAnsi="Narkisim" w:cs="Narkisim"/>
          <w:b/>
          <w:bCs/>
          <w:rtl/>
        </w:rPr>
        <w:t>אי לכך הוצהר, הוסכם והותנה בין הצדדים כדלקמן:</w:t>
      </w:r>
    </w:p>
    <w:p w:rsidR="002A26A2" w:rsidRPr="00100E56" w:rsidRDefault="002A26A2" w:rsidP="0032343B">
      <w:pPr>
        <w:numPr>
          <w:ilvl w:val="6"/>
          <w:numId w:val="70"/>
        </w:numPr>
        <w:tabs>
          <w:tab w:val="clear" w:pos="5040"/>
          <w:tab w:val="num" w:pos="360"/>
        </w:tabs>
        <w:bidi/>
        <w:ind w:left="426" w:hanging="425"/>
        <w:rPr>
          <w:rFonts w:ascii="Narkisim" w:hAnsi="Narkisim" w:cs="Narkisim"/>
          <w:b/>
          <w:bCs/>
          <w:rtl/>
        </w:rPr>
      </w:pPr>
      <w:r w:rsidRPr="00100E56">
        <w:rPr>
          <w:rFonts w:ascii="Narkisim" w:hAnsi="Narkisim" w:cs="Narkisim"/>
          <w:b/>
          <w:bCs/>
          <w:rtl/>
        </w:rPr>
        <w:t>כללי</w:t>
      </w:r>
    </w:p>
    <w:p w:rsidR="002A26A2" w:rsidRPr="00100E56" w:rsidRDefault="002A26A2" w:rsidP="0032343B">
      <w:pPr>
        <w:numPr>
          <w:ilvl w:val="1"/>
          <w:numId w:val="71"/>
        </w:numPr>
        <w:bidi/>
        <w:spacing w:before="240" w:line="360" w:lineRule="auto"/>
        <w:jc w:val="both"/>
        <w:rPr>
          <w:rFonts w:ascii="Narkisim" w:hAnsi="Narkisim" w:cs="Narkisim"/>
          <w:rtl/>
        </w:rPr>
      </w:pPr>
      <w:r w:rsidRPr="00100E56">
        <w:rPr>
          <w:rFonts w:ascii="Narkisim" w:hAnsi="Narkisim" w:cs="Narkisim"/>
          <w:rtl/>
        </w:rPr>
        <w:t>המכרז (על כל נספחיו, תנאיו, דרישותיו וחלקיו) מהווה חלק בלתי נפרד מהסכם זה.</w:t>
      </w:r>
    </w:p>
    <w:p w:rsidR="002A26A2" w:rsidRPr="00100E56" w:rsidRDefault="002A26A2" w:rsidP="0032343B">
      <w:pPr>
        <w:numPr>
          <w:ilvl w:val="1"/>
          <w:numId w:val="71"/>
        </w:numPr>
        <w:bidi/>
        <w:spacing w:line="360" w:lineRule="auto"/>
        <w:jc w:val="both"/>
        <w:rPr>
          <w:rFonts w:ascii="Narkisim" w:hAnsi="Narkisim" w:cs="Narkisim"/>
        </w:rPr>
      </w:pPr>
      <w:r w:rsidRPr="00100E56">
        <w:rPr>
          <w:rFonts w:ascii="Narkisim" w:hAnsi="Narkisim" w:cs="Narkisim"/>
          <w:rtl/>
        </w:rPr>
        <w:t>המבוא להסכם מהווה חלק בלתי נפרד ממנו.</w:t>
      </w:r>
    </w:p>
    <w:p w:rsidR="002A26A2" w:rsidRPr="00100E56" w:rsidRDefault="002A26A2" w:rsidP="0032343B">
      <w:pPr>
        <w:numPr>
          <w:ilvl w:val="1"/>
          <w:numId w:val="71"/>
        </w:numPr>
        <w:bidi/>
        <w:spacing w:line="360" w:lineRule="auto"/>
        <w:jc w:val="both"/>
        <w:rPr>
          <w:rFonts w:ascii="Narkisim" w:hAnsi="Narkisim" w:cs="Narkisim"/>
          <w:rtl/>
        </w:rPr>
      </w:pPr>
      <w:r w:rsidRPr="00100E56">
        <w:rPr>
          <w:rFonts w:ascii="Narkisim" w:hAnsi="Narkisim" w:cs="Narkisim"/>
          <w:rtl/>
        </w:rPr>
        <w:t>בהסכם זה תהיה למונחים המשמעות המופיעה במסמכי המכרז, זולת אם משתמע אחרת מההקשר.</w:t>
      </w:r>
    </w:p>
    <w:p w:rsidR="002A26A2" w:rsidRPr="00100E56" w:rsidRDefault="002A26A2" w:rsidP="0032343B">
      <w:pPr>
        <w:numPr>
          <w:ilvl w:val="1"/>
          <w:numId w:val="71"/>
        </w:numPr>
        <w:bidi/>
        <w:spacing w:line="360" w:lineRule="auto"/>
        <w:jc w:val="both"/>
        <w:rPr>
          <w:rFonts w:ascii="Narkisim" w:hAnsi="Narkisim" w:cs="Narkisim"/>
          <w:rtl/>
        </w:rPr>
      </w:pPr>
      <w:r w:rsidRPr="00100E56">
        <w:rPr>
          <w:rFonts w:ascii="Narkisim" w:hAnsi="Narkisim" w:cs="Narkisim"/>
          <w:rtl/>
        </w:rPr>
        <w:t xml:space="preserve">פרשנות ההסכם תיעשה באופן המקיים את דרישות המכרז המפורשות והמשתמעות בצורה המלאה ביותר. כמו כן, כל סתירה או אי התאמה בין מסמכי המכרז השונים או בין הוראות </w:t>
      </w:r>
      <w:r w:rsidRPr="00100E56">
        <w:rPr>
          <w:rFonts w:ascii="Narkisim" w:hAnsi="Narkisim" w:cs="Narkisim"/>
          <w:rtl/>
        </w:rPr>
        <w:lastRenderedPageBreak/>
        <w:t>שונות באותו מסמך, שלא ניתן ליישבם, יפורשו באופן המרחיב את חובות הספק או את זכויות עורך המכרז/המזמין.</w:t>
      </w:r>
    </w:p>
    <w:p w:rsidR="002A26A2" w:rsidRPr="00100E56" w:rsidRDefault="002A26A2" w:rsidP="0032343B">
      <w:pPr>
        <w:numPr>
          <w:ilvl w:val="1"/>
          <w:numId w:val="71"/>
        </w:numPr>
        <w:bidi/>
        <w:spacing w:line="360" w:lineRule="auto"/>
        <w:jc w:val="both"/>
        <w:rPr>
          <w:rFonts w:ascii="Narkisim" w:hAnsi="Narkisim" w:cs="Narkisim"/>
          <w:rtl/>
        </w:rPr>
      </w:pPr>
      <w:r w:rsidRPr="00100E56">
        <w:rPr>
          <w:rFonts w:ascii="Narkisim" w:hAnsi="Narkisim" w:cs="Narkisim"/>
          <w:rtl/>
        </w:rPr>
        <w:t xml:space="preserve">הכותרות שבהסכם זה משמשות לנוחיות בלבד, ואין לפרש הוראות הסכם זה על פיהן. </w:t>
      </w:r>
    </w:p>
    <w:p w:rsidR="002A26A2" w:rsidRPr="00100E56" w:rsidRDefault="002A26A2" w:rsidP="0032343B">
      <w:pPr>
        <w:numPr>
          <w:ilvl w:val="1"/>
          <w:numId w:val="71"/>
        </w:numPr>
        <w:bidi/>
        <w:spacing w:line="360" w:lineRule="auto"/>
        <w:jc w:val="both"/>
        <w:rPr>
          <w:rFonts w:ascii="Narkisim" w:hAnsi="Narkisim" w:cs="Narkisim"/>
        </w:rPr>
      </w:pPr>
      <w:r w:rsidRPr="00100E56">
        <w:rPr>
          <w:rFonts w:ascii="Narkisim" w:hAnsi="Narkisim" w:cs="Narkisim"/>
          <w:rtl/>
        </w:rPr>
        <w:t>האמור ביחיד גם ברבים משמע וההפך; האמור בלשון זכר גם בלשון נקבה משמע וההפך.</w:t>
      </w:r>
    </w:p>
    <w:p w:rsidR="002A26A2" w:rsidRPr="00100E56" w:rsidRDefault="002A26A2" w:rsidP="005130D9">
      <w:pPr>
        <w:numPr>
          <w:ilvl w:val="6"/>
          <w:numId w:val="70"/>
        </w:numPr>
        <w:tabs>
          <w:tab w:val="clear" w:pos="5040"/>
          <w:tab w:val="num" w:pos="426"/>
        </w:tabs>
        <w:bidi/>
        <w:spacing w:before="240"/>
        <w:ind w:left="426" w:hanging="425"/>
        <w:rPr>
          <w:rFonts w:ascii="Narkisim" w:hAnsi="Narkisim" w:cs="Narkisim"/>
          <w:b/>
          <w:bCs/>
        </w:rPr>
      </w:pPr>
      <w:r w:rsidRPr="00100E56">
        <w:rPr>
          <w:rFonts w:ascii="Narkisim" w:hAnsi="Narkisim" w:cs="Narkisim"/>
          <w:b/>
          <w:bCs/>
          <w:rtl/>
        </w:rPr>
        <w:t xml:space="preserve">תקופת ההתקשרות </w:t>
      </w:r>
    </w:p>
    <w:p w:rsidR="002A26A2" w:rsidRPr="00100E56" w:rsidRDefault="002A26A2" w:rsidP="0032343B">
      <w:pPr>
        <w:numPr>
          <w:ilvl w:val="1"/>
          <w:numId w:val="72"/>
        </w:numPr>
        <w:bidi/>
        <w:spacing w:before="240" w:line="360" w:lineRule="auto"/>
        <w:ind w:left="568" w:hanging="567"/>
        <w:jc w:val="both"/>
        <w:rPr>
          <w:rFonts w:ascii="Narkisim" w:hAnsi="Narkisim" w:cs="Narkisim"/>
        </w:rPr>
      </w:pPr>
      <w:r w:rsidRPr="00100E56">
        <w:rPr>
          <w:rFonts w:ascii="Narkisim" w:hAnsi="Narkisim" w:cs="Narkisim"/>
          <w:rtl/>
        </w:rPr>
        <w:t xml:space="preserve">הסכם זה יחול לתקופה של 24 חודשים מיום החתימה על הסכם זה, דהיינו מיום _________ </w:t>
      </w:r>
      <w:r w:rsidRPr="00100E56">
        <w:rPr>
          <w:rFonts w:ascii="Narkisim" w:hAnsi="Narkisim" w:cs="Narkisim"/>
          <w:b/>
          <w:bCs/>
          <w:rtl/>
        </w:rPr>
        <w:t>עד ליום</w:t>
      </w:r>
      <w:r w:rsidRPr="00100E56">
        <w:rPr>
          <w:rFonts w:ascii="Narkisim" w:hAnsi="Narkisim" w:cs="Narkisim"/>
          <w:rtl/>
        </w:rPr>
        <w:t xml:space="preserve"> _________ (להלן: "</w:t>
      </w:r>
      <w:r w:rsidRPr="00100E56">
        <w:rPr>
          <w:rFonts w:ascii="Narkisim" w:hAnsi="Narkisim" w:cs="Narkisim"/>
          <w:b/>
          <w:bCs/>
          <w:rtl/>
        </w:rPr>
        <w:t>תקופת ההתקשרות</w:t>
      </w:r>
      <w:r w:rsidRPr="00100E56">
        <w:rPr>
          <w:rFonts w:ascii="Narkisim" w:hAnsi="Narkisim" w:cs="Narkisim"/>
          <w:rtl/>
        </w:rPr>
        <w:t xml:space="preserve">"). </w:t>
      </w:r>
    </w:p>
    <w:p w:rsidR="002A26A2" w:rsidRPr="00100E56" w:rsidRDefault="002A26A2" w:rsidP="0032343B">
      <w:pPr>
        <w:numPr>
          <w:ilvl w:val="1"/>
          <w:numId w:val="72"/>
        </w:numPr>
        <w:bidi/>
        <w:spacing w:line="360" w:lineRule="auto"/>
        <w:ind w:left="568" w:hanging="567"/>
        <w:jc w:val="both"/>
        <w:rPr>
          <w:rFonts w:ascii="Narkisim" w:hAnsi="Narkisim" w:cs="Narkisim"/>
        </w:rPr>
      </w:pPr>
      <w:r w:rsidRPr="00100E56">
        <w:rPr>
          <w:rFonts w:ascii="Narkisim" w:hAnsi="Narkisim" w:cs="Narkisim"/>
          <w:rtl/>
        </w:rPr>
        <w:t>עורך המכרז רשאי להאריך תקופה זאת בתקופות נוספות (להלן: "</w:t>
      </w:r>
      <w:r w:rsidRPr="00100E56">
        <w:rPr>
          <w:rFonts w:ascii="Narkisim" w:hAnsi="Narkisim" w:cs="Narkisim"/>
          <w:b/>
          <w:bCs/>
          <w:rtl/>
        </w:rPr>
        <w:t>תקופות הארכה</w:t>
      </w:r>
      <w:r w:rsidRPr="00100E56">
        <w:rPr>
          <w:rFonts w:ascii="Narkisim" w:hAnsi="Narkisim" w:cs="Narkisim"/>
          <w:rtl/>
        </w:rPr>
        <w:t>") ובלבד שתקופת ההתקשרות הכוללת לא תעלה על 60 חודשים. הארכת ההתקשרות תיעשה בתנאים זהים לתנאי ההתקשרות המקורית. הודעה על מימוש תקופת ההארכה תימסר לספק המסגרת עד 30 יום לפני תום תקופת ההתקשרות בעבור כל סל בנפרד.</w:t>
      </w:r>
    </w:p>
    <w:p w:rsidR="002A26A2" w:rsidRPr="00100E56" w:rsidRDefault="002A26A2" w:rsidP="00717D46">
      <w:pPr>
        <w:numPr>
          <w:ilvl w:val="1"/>
          <w:numId w:val="72"/>
        </w:numPr>
        <w:bidi/>
        <w:spacing w:line="360" w:lineRule="auto"/>
        <w:ind w:left="568" w:hanging="567"/>
        <w:jc w:val="both"/>
        <w:rPr>
          <w:rFonts w:ascii="Narkisim" w:hAnsi="Narkisim" w:cs="Narkisim"/>
        </w:rPr>
      </w:pPr>
      <w:r w:rsidRPr="00100E56">
        <w:rPr>
          <w:rFonts w:ascii="Narkisim" w:hAnsi="Narkisim" w:cs="Narkisim"/>
          <w:rtl/>
        </w:rPr>
        <w:t xml:space="preserve">במקרה בו יחליט עורך המכרז לצאת למכרז חדש בתום תקופת ההתקשרות עבור סל מסוים אזי לאחר בחירת ספק זוכה חדש, יחל תהליך הדרגתי של החלפת ספקי שירות בין הספק החדש לבין הספק (בחוזה זה). במקרה כאמור, מחויב הספק להמשיך ולספק את השירותים שהחלו לפני תום תקופת ההתקשרות והניתנים על ידו לפי חוזה זה, בהיקף אשר ייקבע על ידי עורך המכרז ובהתאם למחירי המכרז, וזאת עד לסיום העברת השירותים לידי הספק החדש, ולכל היותר עד תום שישה חדשים מסיום תקופת ההתקשרות. </w:t>
      </w:r>
    </w:p>
    <w:p w:rsidR="002A26A2" w:rsidRPr="00100E56" w:rsidRDefault="002A26A2" w:rsidP="005130D9">
      <w:pPr>
        <w:numPr>
          <w:ilvl w:val="1"/>
          <w:numId w:val="72"/>
        </w:numPr>
        <w:bidi/>
        <w:spacing w:line="360" w:lineRule="auto"/>
        <w:ind w:left="568" w:hanging="567"/>
        <w:jc w:val="both"/>
        <w:rPr>
          <w:rFonts w:ascii="Narkisim" w:hAnsi="Narkisim" w:cs="Narkisim"/>
        </w:rPr>
      </w:pPr>
      <w:r w:rsidRPr="00100E56">
        <w:rPr>
          <w:rFonts w:ascii="Narkisim" w:hAnsi="Narkisim" w:cs="Narkisim"/>
          <w:rtl/>
        </w:rPr>
        <w:t>למרות כל האמור לעיל, עורך המכרז יהיה רשאי, על פי שיקול דעתו הבלעדי ומכל סיבה שהיא, לסיים את ההתקשרות בכל עת במקרה זה יחולו ההוראות בסעיפים 17 ו</w:t>
      </w:r>
      <w:r w:rsidR="003F6798">
        <w:rPr>
          <w:rFonts w:ascii="Narkisim" w:hAnsi="Narkisim" w:cs="Narkisim" w:hint="cs"/>
          <w:rtl/>
        </w:rPr>
        <w:t>-</w:t>
      </w:r>
      <w:r w:rsidRPr="00100E56">
        <w:rPr>
          <w:rFonts w:ascii="Narkisim" w:hAnsi="Narkisim" w:cs="Narkisim"/>
          <w:rtl/>
        </w:rPr>
        <w:t xml:space="preserve">19 להלן. </w:t>
      </w:r>
    </w:p>
    <w:p w:rsidR="002A26A2" w:rsidRPr="00100E56" w:rsidRDefault="002A26A2" w:rsidP="0032343B">
      <w:pPr>
        <w:numPr>
          <w:ilvl w:val="6"/>
          <w:numId w:val="70"/>
        </w:numPr>
        <w:tabs>
          <w:tab w:val="clear" w:pos="5040"/>
          <w:tab w:val="num" w:pos="426"/>
        </w:tabs>
        <w:bidi/>
        <w:spacing w:before="240"/>
        <w:ind w:left="426" w:hanging="425"/>
        <w:rPr>
          <w:rFonts w:ascii="Narkisim" w:hAnsi="Narkisim" w:cs="Narkisim"/>
          <w:b/>
          <w:bCs/>
        </w:rPr>
      </w:pPr>
      <w:r w:rsidRPr="00100E56">
        <w:rPr>
          <w:rFonts w:ascii="Narkisim" w:hAnsi="Narkisim" w:cs="Narkisim"/>
          <w:b/>
          <w:bCs/>
          <w:rtl/>
        </w:rPr>
        <w:t xml:space="preserve">הצהרות והתחייבות הספק </w:t>
      </w:r>
    </w:p>
    <w:p w:rsidR="002A26A2" w:rsidRPr="00100E56" w:rsidRDefault="002A26A2" w:rsidP="0032343B">
      <w:pPr>
        <w:pStyle w:val="affff8"/>
        <w:numPr>
          <w:ilvl w:val="1"/>
          <w:numId w:val="108"/>
        </w:numPr>
        <w:spacing w:before="240" w:line="360" w:lineRule="auto"/>
        <w:ind w:left="568" w:hanging="567"/>
        <w:jc w:val="both"/>
        <w:rPr>
          <w:rFonts w:ascii="Narkisim" w:hAnsi="Narkisim" w:cs="Narkisim"/>
        </w:rPr>
      </w:pPr>
      <w:r w:rsidRPr="00100E56">
        <w:rPr>
          <w:rFonts w:ascii="Narkisim" w:hAnsi="Narkisim" w:cs="Narkisim"/>
          <w:rtl/>
        </w:rPr>
        <w:t>הספק מצהיר ומאשר בזה כי הוא חותם על הסכם זה לאחר שבחן היטב את המכרז, הבינו היטב וקיבל מנציג עורך המכרז את כל ההסברים וההנחיות הנחוצים לו ושנדרשו על ידו לגיבוש הצעתו והתחייבויותיו על פיו ועל פי הסכם זה ולא תהא לו כל טענה כלפי עורך המכרז בקשר למתן השירותים בהתאם להסכם זה. כן מתחייב בזה הספק כי השירותים עומדים ויעמדו בכל תנאי המכרז וההסכם.</w:t>
      </w:r>
    </w:p>
    <w:p w:rsidR="002A26A2" w:rsidRPr="00100E56" w:rsidRDefault="002A26A2" w:rsidP="006B0225">
      <w:pPr>
        <w:numPr>
          <w:ilvl w:val="1"/>
          <w:numId w:val="108"/>
        </w:numPr>
        <w:bidi/>
        <w:spacing w:line="360" w:lineRule="auto"/>
        <w:ind w:left="568" w:hanging="567"/>
        <w:jc w:val="both"/>
        <w:rPr>
          <w:rFonts w:ascii="Narkisim" w:hAnsi="Narkisim" w:cs="Narkisim"/>
        </w:rPr>
      </w:pPr>
      <w:r w:rsidRPr="00100E56">
        <w:rPr>
          <w:rFonts w:ascii="Narkisim" w:hAnsi="Narkisim" w:cs="Narkisim"/>
          <w:rtl/>
        </w:rPr>
        <w:t xml:space="preserve">הספק מצהיר כי כל הפרטים שמסר לעורך המכרז בהצעתו, ובכללם פרטים על ניסיונו ויכולתו לספק את השירותים, הינם מלאים ונכונים. </w:t>
      </w:r>
    </w:p>
    <w:p w:rsidR="002A26A2" w:rsidRPr="00100E56" w:rsidRDefault="002A26A2" w:rsidP="005130D9">
      <w:pPr>
        <w:numPr>
          <w:ilvl w:val="1"/>
          <w:numId w:val="108"/>
        </w:numPr>
        <w:bidi/>
        <w:spacing w:line="360" w:lineRule="auto"/>
        <w:ind w:left="568" w:hanging="567"/>
        <w:jc w:val="both"/>
        <w:rPr>
          <w:rFonts w:ascii="Narkisim" w:hAnsi="Narkisim" w:cs="Narkisim"/>
          <w:rtl/>
        </w:rPr>
      </w:pPr>
      <w:r w:rsidRPr="00100E56">
        <w:rPr>
          <w:rFonts w:ascii="Narkisim" w:hAnsi="Narkisim" w:cs="Narkisim"/>
          <w:rtl/>
        </w:rPr>
        <w:t xml:space="preserve">הספק מצהיר כי הוא בעל רקע מקצועי מתאים המאפשר לו לספק את השירותים על פי המכרז והוראות הסכם זה, וכי יש בידיו הכלים, הידע, הניסיון, כוח האדם, האמצעים והכישורים המאפשרים לו לספק את השירותים כמפורט במכרז בעבור כל סל ובהסכם זה במהלך כל תקופת ההתקשרות. </w:t>
      </w:r>
    </w:p>
    <w:p w:rsidR="002A26A2" w:rsidRPr="00100E56" w:rsidRDefault="002A26A2" w:rsidP="0032343B">
      <w:pPr>
        <w:numPr>
          <w:ilvl w:val="1"/>
          <w:numId w:val="108"/>
        </w:numPr>
        <w:bidi/>
        <w:spacing w:line="360" w:lineRule="auto"/>
        <w:ind w:left="568" w:hanging="567"/>
        <w:jc w:val="both"/>
        <w:rPr>
          <w:rFonts w:ascii="Narkisim" w:hAnsi="Narkisim" w:cs="Narkisim"/>
          <w:rtl/>
        </w:rPr>
      </w:pPr>
      <w:r w:rsidRPr="00100E56">
        <w:rPr>
          <w:rFonts w:ascii="Narkisim" w:hAnsi="Narkisim" w:cs="Narkisim"/>
          <w:rtl/>
        </w:rPr>
        <w:t xml:space="preserve">הספק מתחייב למלא באופן מדויק אחר הדרישות שבמפרט ושבהסכם זה על כל נספחיו. הספק מתחייב לפעול בכל הקשור בביצוע הסכם זה, אם בעצמו ואם על ידי מי מעובדיו, או קבלני המשנה מטעמו במומחיות ובמקצועיות הגבוהים ביותר. </w:t>
      </w:r>
    </w:p>
    <w:p w:rsidR="002A26A2" w:rsidRPr="00100E56" w:rsidRDefault="002A26A2" w:rsidP="0032343B">
      <w:pPr>
        <w:numPr>
          <w:ilvl w:val="1"/>
          <w:numId w:val="108"/>
        </w:numPr>
        <w:bidi/>
        <w:spacing w:line="360" w:lineRule="auto"/>
        <w:ind w:left="568" w:hanging="567"/>
        <w:jc w:val="both"/>
        <w:rPr>
          <w:rFonts w:ascii="Narkisim" w:hAnsi="Narkisim" w:cs="Narkisim"/>
        </w:rPr>
      </w:pPr>
      <w:r w:rsidRPr="00100E56">
        <w:rPr>
          <w:rFonts w:ascii="Narkisim" w:hAnsi="Narkisim" w:cs="Narkisim"/>
          <w:rtl/>
        </w:rPr>
        <w:lastRenderedPageBreak/>
        <w:t xml:space="preserve">הספק מתחייב לשתף פעולה עם עורך המכרז והמזמינים בכל הקשור למילוי התחייבויותיו על פי הסכם זה, לרבות התחייבות לתקן, לשפר ולהחליף את כל הטעון תיקון, שיפור והחלפה בסמוך לקבלת הודעת עורך המכרז בדבר הצורך בכך. </w:t>
      </w:r>
    </w:p>
    <w:p w:rsidR="002A26A2" w:rsidRPr="00100E56" w:rsidRDefault="002A26A2" w:rsidP="005130D9">
      <w:pPr>
        <w:numPr>
          <w:ilvl w:val="1"/>
          <w:numId w:val="108"/>
        </w:numPr>
        <w:bidi/>
        <w:spacing w:line="360" w:lineRule="auto"/>
        <w:ind w:left="568" w:hanging="567"/>
        <w:jc w:val="both"/>
        <w:rPr>
          <w:rFonts w:ascii="Narkisim" w:hAnsi="Narkisim" w:cs="Narkisim"/>
        </w:rPr>
      </w:pPr>
      <w:r w:rsidRPr="00100E56">
        <w:rPr>
          <w:rFonts w:ascii="Narkisim" w:hAnsi="Narkisim" w:cs="Narkisim"/>
          <w:rtl/>
        </w:rPr>
        <w:t>הספק מתחייב כי לכל אורך תקופת ההתקשרות ולכל אורך תקופת הארכה כאמור בסעיף</w:t>
      </w:r>
      <w:r w:rsidR="00A5436B" w:rsidRPr="00100E56">
        <w:rPr>
          <w:rFonts w:ascii="Narkisim" w:hAnsi="Narkisim" w:cs="Narkisim"/>
          <w:rtl/>
        </w:rPr>
        <w:t xml:space="preserve"> 2.2</w:t>
      </w:r>
      <w:r w:rsidRPr="00100E56">
        <w:rPr>
          <w:rFonts w:ascii="Narkisim" w:hAnsi="Narkisim" w:cs="Narkisim"/>
          <w:rtl/>
        </w:rPr>
        <w:t xml:space="preserve"> לעיל במידה ותהיה כזו, יהיו ברשותו כל האישורים והרישיונות הנדרשים על פי מכרז זה ועל פי כל דין.</w:t>
      </w:r>
    </w:p>
    <w:p w:rsidR="002A26A2" w:rsidRPr="00100E56" w:rsidRDefault="002A26A2" w:rsidP="0032343B">
      <w:pPr>
        <w:numPr>
          <w:ilvl w:val="1"/>
          <w:numId w:val="108"/>
        </w:numPr>
        <w:bidi/>
        <w:spacing w:line="360" w:lineRule="auto"/>
        <w:ind w:left="568" w:hanging="567"/>
        <w:jc w:val="both"/>
        <w:rPr>
          <w:rFonts w:ascii="Narkisim" w:hAnsi="Narkisim" w:cs="Narkisim"/>
        </w:rPr>
      </w:pPr>
      <w:r w:rsidRPr="00100E56">
        <w:rPr>
          <w:rFonts w:ascii="Narkisim" w:hAnsi="Narkisim" w:cs="Narkisim"/>
          <w:rtl/>
        </w:rPr>
        <w:t>הספק מתחייב לשאת באחריות מלאה לכל פעילות של קבלני משנה/נותני שירותים/עובדים מטעמו בקשר למתן השירות נושא המכרז.</w:t>
      </w:r>
    </w:p>
    <w:p w:rsidR="002A26A2" w:rsidRDefault="002A26A2" w:rsidP="0032343B">
      <w:pPr>
        <w:numPr>
          <w:ilvl w:val="1"/>
          <w:numId w:val="108"/>
        </w:numPr>
        <w:bidi/>
        <w:spacing w:line="360" w:lineRule="auto"/>
        <w:ind w:left="568" w:hanging="567"/>
        <w:jc w:val="both"/>
        <w:rPr>
          <w:rFonts w:ascii="Narkisim" w:hAnsi="Narkisim" w:cs="Narkisim"/>
        </w:rPr>
      </w:pPr>
      <w:r w:rsidRPr="00100E56">
        <w:rPr>
          <w:rFonts w:ascii="Narkisim" w:hAnsi="Narkisim" w:cs="Narkisim"/>
          <w:rtl/>
        </w:rPr>
        <w:t xml:space="preserve">הספק מצהיר ומתחייב כי אין מניעה לפי כל דין להתקשרותו בחוזה זה, ואין בביצוע החוזה על ידו כדי ליצור ניגוד אינטרסים כלשהו, בין במישרין ובין בעקיפין, בינו לבין עורך המכרז, וכי בכל מקרה שייווצר חשש כלשהו לניגוד אינטרסים כזה יודיע הספק על כך לעורך המכרז, ללא כל שיהוי וידאג מידית להסרת ניגוד האינטרסים האמור. </w:t>
      </w:r>
    </w:p>
    <w:p w:rsidR="00C40A25" w:rsidRPr="00100E56" w:rsidRDefault="00C40A25" w:rsidP="00C40A25">
      <w:pPr>
        <w:numPr>
          <w:ilvl w:val="1"/>
          <w:numId w:val="108"/>
        </w:numPr>
        <w:bidi/>
        <w:spacing w:line="360" w:lineRule="auto"/>
        <w:ind w:left="568" w:hanging="567"/>
        <w:jc w:val="both"/>
        <w:rPr>
          <w:rFonts w:ascii="Narkisim" w:hAnsi="Narkisim" w:cs="Narkisim"/>
        </w:rPr>
      </w:pPr>
      <w:ins w:id="43" w:author="מחבר">
        <w:r w:rsidRPr="00C40A25">
          <w:rPr>
            <w:rFonts w:ascii="Narkisim" w:hAnsi="Narkisim" w:cs="Narkisim"/>
            <w:rtl/>
          </w:rPr>
          <w:t>הספק יבטיח כי כל פעילות</w:t>
        </w:r>
        <w:r w:rsidRPr="00C40A25">
          <w:rPr>
            <w:rFonts w:ascii="Narkisim" w:hAnsi="Narkisim" w:cs="Narkisim"/>
          </w:rPr>
          <w:t> </w:t>
        </w:r>
        <w:r w:rsidRPr="00C40A25">
          <w:rPr>
            <w:rFonts w:ascii="Narkisim" w:hAnsi="Narkisim" w:cs="Narkisim"/>
            <w:rtl/>
          </w:rPr>
          <w:t>שתבוצע</w:t>
        </w:r>
        <w:r w:rsidRPr="00C40A25">
          <w:rPr>
            <w:rFonts w:ascii="Narkisim" w:hAnsi="Narkisim" w:cs="Narkisim"/>
          </w:rPr>
          <w:t> </w:t>
        </w:r>
        <w:r w:rsidRPr="00C40A25">
          <w:rPr>
            <w:rFonts w:ascii="Narkisim" w:hAnsi="Narkisim" w:cs="Narkisim"/>
            <w:rtl/>
          </w:rPr>
          <w:t>במערכת</w:t>
        </w:r>
        <w:r w:rsidRPr="00C40A25">
          <w:rPr>
            <w:rFonts w:ascii="Narkisim" w:hAnsi="Narkisim" w:cs="Narkisim"/>
          </w:rPr>
          <w:t> </w:t>
        </w:r>
        <w:r w:rsidRPr="00C40A25">
          <w:rPr>
            <w:rFonts w:ascii="Narkisim" w:hAnsi="Narkisim" w:cs="Narkisim"/>
            <w:rtl/>
          </w:rPr>
          <w:t>על</w:t>
        </w:r>
        <w:r w:rsidRPr="00C40A25">
          <w:rPr>
            <w:rFonts w:ascii="Narkisim" w:hAnsi="Narkisim" w:cs="Narkisim"/>
          </w:rPr>
          <w:t> </w:t>
        </w:r>
        <w:r w:rsidRPr="00C40A25">
          <w:rPr>
            <w:rFonts w:ascii="Narkisim" w:hAnsi="Narkisim" w:cs="Narkisim"/>
            <w:rtl/>
          </w:rPr>
          <w:t>ידי</w:t>
        </w:r>
        <w:r w:rsidRPr="00C40A25">
          <w:rPr>
            <w:rFonts w:ascii="Narkisim" w:hAnsi="Narkisim" w:cs="Narkisim"/>
          </w:rPr>
          <w:t> </w:t>
        </w:r>
        <w:r w:rsidRPr="00C40A25">
          <w:rPr>
            <w:rFonts w:ascii="Narkisim" w:hAnsi="Narkisim" w:cs="Narkisim"/>
            <w:rtl/>
          </w:rPr>
          <w:t>המזמינים בהתאם לדרישות המכרז לא תפר זכויות קניין רוחני של צדדים שלישיים. הספק</w:t>
        </w:r>
        <w:r w:rsidRPr="00C40A25">
          <w:rPr>
            <w:rFonts w:ascii="Narkisim" w:hAnsi="Narkisim" w:cs="Narkisim" w:hint="cs"/>
            <w:rtl/>
          </w:rPr>
          <w:t xml:space="preserve"> </w:t>
        </w:r>
        <w:r w:rsidRPr="00C40A25">
          <w:rPr>
            <w:rFonts w:ascii="Narkisim" w:hAnsi="Narkisim" w:cs="Narkisim"/>
            <w:rtl/>
          </w:rPr>
          <w:t>ישא</w:t>
        </w:r>
        <w:r w:rsidRPr="00C40A25">
          <w:rPr>
            <w:rFonts w:ascii="Narkisim" w:hAnsi="Narkisim" w:cs="Narkisim"/>
          </w:rPr>
          <w:t> </w:t>
        </w:r>
        <w:r w:rsidRPr="00C40A25">
          <w:rPr>
            <w:rFonts w:ascii="Narkisim" w:hAnsi="Narkisim" w:cs="Narkisim"/>
            <w:rtl/>
          </w:rPr>
          <w:t>באחריות</w:t>
        </w:r>
        <w:r w:rsidRPr="00C40A25">
          <w:rPr>
            <w:rFonts w:ascii="Narkisim" w:hAnsi="Narkisim" w:cs="Narkisim"/>
          </w:rPr>
          <w:t> </w:t>
        </w:r>
        <w:r w:rsidRPr="00C40A25">
          <w:rPr>
            <w:rFonts w:ascii="Narkisim" w:hAnsi="Narkisim" w:cs="Narkisim"/>
            <w:rtl/>
          </w:rPr>
          <w:t>ישירה ומלאה</w:t>
        </w:r>
        <w:r w:rsidRPr="00C40A25">
          <w:rPr>
            <w:rFonts w:ascii="Narkisim" w:hAnsi="Narkisim" w:cs="Narkisim"/>
          </w:rPr>
          <w:t> </w:t>
        </w:r>
        <w:r w:rsidRPr="00C40A25">
          <w:rPr>
            <w:rFonts w:ascii="Narkisim" w:hAnsi="Narkisim" w:cs="Narkisim"/>
            <w:rtl/>
          </w:rPr>
          <w:t>כלפי</w:t>
        </w:r>
        <w:r w:rsidRPr="00C40A25">
          <w:rPr>
            <w:rFonts w:ascii="Narkisim" w:hAnsi="Narkisim" w:cs="Narkisim"/>
          </w:rPr>
          <w:t> </w:t>
        </w:r>
        <w:r w:rsidRPr="00C40A25">
          <w:rPr>
            <w:rFonts w:ascii="Narkisim" w:hAnsi="Narkisim" w:cs="Narkisim"/>
            <w:rtl/>
          </w:rPr>
          <w:t>האתרים</w:t>
        </w:r>
        <w:r w:rsidRPr="00C40A25">
          <w:rPr>
            <w:rFonts w:ascii="Narkisim" w:hAnsi="Narkisim" w:cs="Narkisim"/>
          </w:rPr>
          <w:t> </w:t>
        </w:r>
        <w:r w:rsidRPr="00C40A25">
          <w:rPr>
            <w:rFonts w:ascii="Narkisim" w:hAnsi="Narkisim" w:cs="Narkisim"/>
            <w:rtl/>
          </w:rPr>
          <w:t>וכלפי כל צד שלישי בכל</w:t>
        </w:r>
        <w:r w:rsidRPr="00C40A25">
          <w:rPr>
            <w:rFonts w:ascii="Narkisim" w:hAnsi="Narkisim" w:cs="Narkisim"/>
          </w:rPr>
          <w:t> </w:t>
        </w:r>
        <w:r w:rsidRPr="00C40A25">
          <w:rPr>
            <w:rFonts w:ascii="Narkisim" w:hAnsi="Narkisim" w:cs="Narkisim"/>
            <w:rtl/>
          </w:rPr>
          <w:t>מקרה</w:t>
        </w:r>
        <w:r w:rsidRPr="00C40A25">
          <w:rPr>
            <w:rFonts w:ascii="Narkisim" w:hAnsi="Narkisim" w:cs="Narkisim"/>
          </w:rPr>
          <w:t> </w:t>
        </w:r>
        <w:r w:rsidRPr="00C40A25">
          <w:rPr>
            <w:rFonts w:ascii="Narkisim" w:hAnsi="Narkisim" w:cs="Narkisim"/>
            <w:rtl/>
          </w:rPr>
          <w:t>של</w:t>
        </w:r>
        <w:r w:rsidRPr="00C40A25">
          <w:rPr>
            <w:rFonts w:ascii="Narkisim" w:hAnsi="Narkisim" w:cs="Narkisim"/>
          </w:rPr>
          <w:t> </w:t>
        </w:r>
        <w:r w:rsidRPr="00C40A25">
          <w:rPr>
            <w:rFonts w:ascii="Narkisim" w:hAnsi="Narkisim" w:cs="Narkisim"/>
            <w:rtl/>
          </w:rPr>
          <w:t>הפרת</w:t>
        </w:r>
        <w:r w:rsidRPr="00C40A25">
          <w:rPr>
            <w:rFonts w:ascii="Narkisim" w:hAnsi="Narkisim" w:cs="Narkisim"/>
          </w:rPr>
          <w:t> </w:t>
        </w:r>
        <w:r w:rsidRPr="00C40A25">
          <w:rPr>
            <w:rFonts w:ascii="Narkisim" w:hAnsi="Narkisim" w:cs="Narkisim"/>
            <w:rtl/>
          </w:rPr>
          <w:t>זכויות</w:t>
        </w:r>
        <w:r w:rsidRPr="00C40A25">
          <w:rPr>
            <w:rFonts w:ascii="Narkisim" w:hAnsi="Narkisim" w:cs="Narkisim"/>
          </w:rPr>
          <w:t> </w:t>
        </w:r>
        <w:r w:rsidRPr="00C40A25">
          <w:rPr>
            <w:rFonts w:ascii="Narkisim" w:hAnsi="Narkisim" w:cs="Narkisim"/>
            <w:rtl/>
          </w:rPr>
          <w:t xml:space="preserve">יוצרים או זכות קניין רוחני אחרת כתוצאה משימוש של המזמינים במערכת וישפה את </w:t>
        </w:r>
        <w:r w:rsidRPr="00C40A25">
          <w:rPr>
            <w:rFonts w:ascii="Narkisim" w:hAnsi="Narkisim" w:cs="Narkisim" w:hint="cs"/>
            <w:rtl/>
          </w:rPr>
          <w:t xml:space="preserve">עורך המכרז ו/או </w:t>
        </w:r>
        <w:r w:rsidRPr="00C40A25">
          <w:rPr>
            <w:rFonts w:ascii="Narkisim" w:hAnsi="Narkisim" w:cs="Narkisim"/>
            <w:rtl/>
          </w:rPr>
          <w:t>המזמינים בגין כל נזק או הפסד ככל שיגרם להם כתוצאה מכך</w:t>
        </w:r>
        <w:r>
          <w:rPr>
            <w:rFonts w:ascii="Narkisim" w:hAnsi="Narkisim" w:cs="Narkisim" w:hint="cs"/>
            <w:rtl/>
          </w:rPr>
          <w:t>.</w:t>
        </w:r>
      </w:ins>
    </w:p>
    <w:p w:rsidR="002A26A2" w:rsidRPr="00100E56" w:rsidRDefault="002A26A2" w:rsidP="0032343B">
      <w:pPr>
        <w:numPr>
          <w:ilvl w:val="6"/>
          <w:numId w:val="70"/>
        </w:numPr>
        <w:tabs>
          <w:tab w:val="clear" w:pos="5040"/>
          <w:tab w:val="num" w:pos="426"/>
        </w:tabs>
        <w:bidi/>
        <w:spacing w:before="240"/>
        <w:ind w:left="426" w:hanging="425"/>
        <w:rPr>
          <w:rFonts w:ascii="Narkisim" w:hAnsi="Narkisim" w:cs="Narkisim"/>
          <w:b/>
          <w:bCs/>
        </w:rPr>
      </w:pPr>
      <w:r w:rsidRPr="00100E56">
        <w:rPr>
          <w:rFonts w:ascii="Narkisim" w:hAnsi="Narkisim" w:cs="Narkisim"/>
          <w:b/>
          <w:bCs/>
          <w:rtl/>
        </w:rPr>
        <w:t>בקרה ופיקוח</w:t>
      </w:r>
    </w:p>
    <w:p w:rsidR="002A26A2" w:rsidRPr="00100E56" w:rsidRDefault="002A26A2" w:rsidP="0032343B">
      <w:pPr>
        <w:pStyle w:val="affff8"/>
        <w:numPr>
          <w:ilvl w:val="1"/>
          <w:numId w:val="109"/>
        </w:numPr>
        <w:spacing w:before="240" w:line="360" w:lineRule="auto"/>
        <w:ind w:left="568" w:hanging="567"/>
        <w:jc w:val="both"/>
        <w:rPr>
          <w:rFonts w:ascii="Narkisim" w:hAnsi="Narkisim" w:cs="Narkisim"/>
          <w:rtl/>
        </w:rPr>
      </w:pPr>
      <w:r w:rsidRPr="00100E56">
        <w:rPr>
          <w:rFonts w:ascii="Narkisim" w:hAnsi="Narkisim" w:cs="Narkisim"/>
          <w:rtl/>
        </w:rPr>
        <w:t xml:space="preserve">עורך המכרז יהיה רשאי לערוך, על פי שיקול דעתו, או לדרוש מהספק לבצע, בדיקות אקראיות לבחינת השירותים שיסופקו לעורך המכרז כמפורט במכרז. </w:t>
      </w:r>
    </w:p>
    <w:p w:rsidR="002A26A2" w:rsidRPr="00100E56" w:rsidRDefault="002A26A2" w:rsidP="0032343B">
      <w:pPr>
        <w:numPr>
          <w:ilvl w:val="1"/>
          <w:numId w:val="109"/>
        </w:numPr>
        <w:bidi/>
        <w:spacing w:line="360" w:lineRule="auto"/>
        <w:ind w:left="568" w:hanging="567"/>
        <w:jc w:val="both"/>
        <w:rPr>
          <w:rFonts w:ascii="Narkisim" w:hAnsi="Narkisim" w:cs="Narkisim"/>
        </w:rPr>
      </w:pPr>
      <w:r w:rsidRPr="00100E56">
        <w:rPr>
          <w:rFonts w:ascii="Narkisim" w:hAnsi="Narkisim" w:cs="Narkisim"/>
          <w:rtl/>
        </w:rPr>
        <w:t>הספק יאפשר לעורך המכרז או למי שימונה מטעמו לפקח על אספקת השירותים המבוקשים, טיבם ואיכותם, ולבדוק את  אופן מילוי התחייבויותיו.</w:t>
      </w:r>
    </w:p>
    <w:p w:rsidR="002A26A2" w:rsidRPr="00100E56" w:rsidRDefault="002A26A2" w:rsidP="005130D9">
      <w:pPr>
        <w:numPr>
          <w:ilvl w:val="1"/>
          <w:numId w:val="109"/>
        </w:numPr>
        <w:bidi/>
        <w:spacing w:line="360" w:lineRule="auto"/>
        <w:ind w:left="568" w:hanging="567"/>
        <w:jc w:val="both"/>
        <w:rPr>
          <w:rFonts w:ascii="Narkisim" w:hAnsi="Narkisim" w:cs="Narkisim"/>
        </w:rPr>
      </w:pPr>
      <w:r w:rsidRPr="00100E56">
        <w:rPr>
          <w:rFonts w:ascii="Narkisim" w:hAnsi="Narkisim" w:cs="Narkisim"/>
          <w:rtl/>
        </w:rPr>
        <w:t>הספק מתחייב לשתף פעולה עם נציגי עורך המכרז ו/או המזמינים, בכל הנוגע לביצוע השירותים ומילוי כל יתר התחייבויותיו על פי המכרז וההסכם, וימלא אחר כל הנחייה של נציגי עורך המכרז ו/או המזמינים, בכפוף להוראות המכרז וההסכם. בכלל זה, ימסור כל מידע או דיווח שיידרש על ידיהם, במועד ובאופן שייקבע על ידיהם; יאפשר לעורך המכרז ו/או נציגי המזמין ולמפקחים לבקר במשרדיו ובכל מקום אחר שבו הוא מבצע את התחייבויותיו על פי הסכם זה, לעיין בכל מסמך ולבדוק את הנעשה בהם בקשר לשירותים ולביצוע התחייבויות הספק על פי הסכם זה, ובלבד שכל ביקור כאמור יתואם מראש עם הספק.</w:t>
      </w:r>
    </w:p>
    <w:p w:rsidR="002A26A2" w:rsidRPr="00100E56" w:rsidRDefault="002A26A2" w:rsidP="0032343B">
      <w:pPr>
        <w:numPr>
          <w:ilvl w:val="1"/>
          <w:numId w:val="109"/>
        </w:numPr>
        <w:bidi/>
        <w:spacing w:line="360" w:lineRule="auto"/>
        <w:ind w:left="568" w:hanging="567"/>
        <w:jc w:val="both"/>
        <w:rPr>
          <w:rFonts w:ascii="Narkisim" w:hAnsi="Narkisim" w:cs="Narkisim"/>
        </w:rPr>
      </w:pPr>
      <w:r w:rsidRPr="00100E56">
        <w:rPr>
          <w:rFonts w:ascii="Narkisim" w:hAnsi="Narkisim" w:cs="Narkisim"/>
          <w:rtl/>
        </w:rPr>
        <w:t>למען הסר ספק, מובהר ומוסכם, כי עורך המכרז המזמין והמפקחים אינם רשאים ואינם מוסמכים לחייב את המזמין בכל חיוב כספי, בין שיש בו כדי לשנות את סכום התמורה על פי הסכם זה ובין שיש בו כדי להטיל עליו חיובים נוספים בקשר להתאמות, שינויים, וחיובו של כל מזמין בעניינים אלה ייעשה אך ורק במסמך בכתב, חתום על ידי מוסמכי החתימה של המזמין.</w:t>
      </w:r>
    </w:p>
    <w:p w:rsidR="002552C2" w:rsidRPr="00100E56" w:rsidRDefault="002A26A2" w:rsidP="002552C2">
      <w:pPr>
        <w:numPr>
          <w:ilvl w:val="1"/>
          <w:numId w:val="109"/>
        </w:numPr>
        <w:bidi/>
        <w:spacing w:line="360" w:lineRule="auto"/>
        <w:ind w:left="568" w:hanging="567"/>
        <w:jc w:val="both"/>
        <w:rPr>
          <w:rFonts w:ascii="Narkisim" w:hAnsi="Narkisim" w:cs="Narkisim"/>
          <w:rtl/>
        </w:rPr>
      </w:pPr>
      <w:r w:rsidRPr="00100E56">
        <w:rPr>
          <w:rFonts w:ascii="Narkisim" w:hAnsi="Narkisim" w:cs="Narkisim"/>
          <w:rtl/>
        </w:rPr>
        <w:lastRenderedPageBreak/>
        <w:t xml:space="preserve">הספק, יגיש למזמין דוחות תקופתיים ערוכים באופן ובתדירות שיורו נציגי המזמין או המפקחים, בהתאם למפורט בסעיף </w:t>
      </w:r>
      <w:r w:rsidR="002552C2" w:rsidRPr="00100E56">
        <w:rPr>
          <w:rFonts w:ascii="Narkisim" w:hAnsi="Narkisim" w:cs="Narkisim"/>
          <w:rtl/>
        </w:rPr>
        <w:t xml:space="preserve">5.1.7 </w:t>
      </w:r>
      <w:r w:rsidRPr="00100E56">
        <w:rPr>
          <w:rFonts w:ascii="Narkisim" w:hAnsi="Narkisim" w:cs="Narkisim"/>
          <w:rtl/>
        </w:rPr>
        <w:t>למסמכי המכרז.</w:t>
      </w:r>
    </w:p>
    <w:p w:rsidR="002552C2" w:rsidRPr="00100E56" w:rsidRDefault="002552C2">
      <w:pPr>
        <w:rPr>
          <w:rFonts w:ascii="Narkisim" w:hAnsi="Narkisim" w:cs="Narkisim"/>
        </w:rPr>
      </w:pPr>
      <w:r w:rsidRPr="00100E56">
        <w:rPr>
          <w:rFonts w:ascii="Narkisim" w:hAnsi="Narkisim" w:cs="Narkisim"/>
          <w:rtl/>
        </w:rPr>
        <w:br w:type="page"/>
      </w:r>
    </w:p>
    <w:p w:rsidR="002A26A2" w:rsidRPr="00100E56" w:rsidRDefault="002A26A2" w:rsidP="0032343B">
      <w:pPr>
        <w:numPr>
          <w:ilvl w:val="6"/>
          <w:numId w:val="70"/>
        </w:numPr>
        <w:tabs>
          <w:tab w:val="clear" w:pos="5040"/>
          <w:tab w:val="num" w:pos="426"/>
        </w:tabs>
        <w:bidi/>
        <w:spacing w:before="240"/>
        <w:ind w:left="426" w:hanging="425"/>
        <w:rPr>
          <w:rFonts w:ascii="Narkisim" w:hAnsi="Narkisim" w:cs="Narkisim"/>
          <w:b/>
          <w:bCs/>
        </w:rPr>
      </w:pPr>
      <w:r w:rsidRPr="00100E56">
        <w:rPr>
          <w:rFonts w:ascii="Narkisim" w:hAnsi="Narkisim" w:cs="Narkisim"/>
          <w:b/>
          <w:bCs/>
          <w:rtl/>
        </w:rPr>
        <w:lastRenderedPageBreak/>
        <w:t>היעדר יחסי עובד-מעביד</w:t>
      </w:r>
    </w:p>
    <w:p w:rsidR="002A26A2" w:rsidRPr="00100E56" w:rsidRDefault="002A26A2" w:rsidP="0032343B">
      <w:pPr>
        <w:pStyle w:val="affff8"/>
        <w:numPr>
          <w:ilvl w:val="1"/>
          <w:numId w:val="110"/>
        </w:numPr>
        <w:spacing w:before="240" w:line="360" w:lineRule="auto"/>
        <w:ind w:left="568" w:hanging="567"/>
        <w:jc w:val="both"/>
        <w:rPr>
          <w:rFonts w:ascii="Narkisim" w:hAnsi="Narkisim" w:cs="Narkisim"/>
        </w:rPr>
      </w:pPr>
      <w:r w:rsidRPr="00100E56">
        <w:rPr>
          <w:rFonts w:ascii="Narkisim" w:hAnsi="Narkisim" w:cs="Narkisim"/>
          <w:rtl/>
        </w:rPr>
        <w:t xml:space="preserve">הצדדים מסכימים כי הספק הוא קבלן עצמאי וכי הוא מבצע את חיוביו על פי הסכם זה כקבלן עצמאי וכי לא קיימים יחסי עובד מעביד בינו, או בין מי המועסק מטעמו, בביצוע הסכם זה לבין עורך המכרז ו/או המזמין. </w:t>
      </w:r>
    </w:p>
    <w:p w:rsidR="002A26A2" w:rsidRPr="00100E56" w:rsidRDefault="002A26A2" w:rsidP="0032343B">
      <w:pPr>
        <w:numPr>
          <w:ilvl w:val="1"/>
          <w:numId w:val="110"/>
        </w:numPr>
        <w:bidi/>
        <w:spacing w:line="360" w:lineRule="auto"/>
        <w:ind w:left="568" w:hanging="567"/>
        <w:jc w:val="both"/>
        <w:rPr>
          <w:rFonts w:ascii="Narkisim" w:hAnsi="Narkisim" w:cs="Narkisim"/>
          <w:rtl/>
        </w:rPr>
      </w:pPr>
      <w:r w:rsidRPr="00100E56">
        <w:rPr>
          <w:rFonts w:ascii="Narkisim" w:hAnsi="Narkisim" w:cs="Narkisim"/>
          <w:rtl/>
        </w:rPr>
        <w:t>הספק מצהיר בזה, כי הודיע והבהיר לכל מי מהמועסקים על ידו בביצוע הסכם זה, כי בינם לבין עורך המכרז ו/או המזמין לא יתקיימו כל יחסי עובד מעביד.</w:t>
      </w:r>
    </w:p>
    <w:p w:rsidR="002A26A2" w:rsidRPr="00100E56" w:rsidRDefault="002A26A2" w:rsidP="0032343B">
      <w:pPr>
        <w:numPr>
          <w:ilvl w:val="1"/>
          <w:numId w:val="110"/>
        </w:numPr>
        <w:bidi/>
        <w:spacing w:line="360" w:lineRule="auto"/>
        <w:ind w:left="568" w:hanging="567"/>
        <w:jc w:val="both"/>
        <w:rPr>
          <w:rFonts w:ascii="Narkisim" w:hAnsi="Narkisim" w:cs="Narkisim"/>
          <w:rtl/>
        </w:rPr>
      </w:pPr>
      <w:r w:rsidRPr="00100E56">
        <w:rPr>
          <w:rFonts w:ascii="Narkisim" w:hAnsi="Narkisim" w:cs="Narkisim"/>
          <w:b/>
          <w:bCs/>
          <w:rtl/>
        </w:rPr>
        <w:t>תשלומים וניכויים בגין המועסקים</w:t>
      </w:r>
      <w:r w:rsidRPr="00100E56">
        <w:rPr>
          <w:rFonts w:ascii="Narkisim" w:hAnsi="Narkisim" w:cs="Narkisim"/>
          <w:rtl/>
        </w:rPr>
        <w:t xml:space="preserve"> - הספק מתחייב בזה לשלם עבורו ועבור כל המועסקים על ידו בביצוע הסכם זה את כל התשלומים שחובת תשלומם מוטלת עליו על פי כל דין, או הסכם.</w:t>
      </w:r>
    </w:p>
    <w:p w:rsidR="002A26A2" w:rsidRPr="00100E56" w:rsidRDefault="002A26A2" w:rsidP="0032343B">
      <w:pPr>
        <w:numPr>
          <w:ilvl w:val="1"/>
          <w:numId w:val="110"/>
        </w:numPr>
        <w:bidi/>
        <w:spacing w:line="360" w:lineRule="auto"/>
        <w:ind w:left="568" w:hanging="567"/>
        <w:jc w:val="both"/>
        <w:rPr>
          <w:rFonts w:ascii="Narkisim" w:hAnsi="Narkisim" w:cs="Narkisim"/>
        </w:rPr>
      </w:pPr>
      <w:r w:rsidRPr="00100E56">
        <w:rPr>
          <w:rFonts w:ascii="Narkisim" w:hAnsi="Narkisim" w:cs="Narkisim"/>
          <w:rtl/>
        </w:rPr>
        <w:t xml:space="preserve">חויב עורך המכרז ו/או המזמין לשלם סכום כלשהו מהסכומים האמורים לעיל, בגין מי מהמועסקים ע"י הספק בביצוע הסכם זה, ישפה הספק את עורך המכרז עם קבלת דרישה ראשונה. </w:t>
      </w:r>
    </w:p>
    <w:p w:rsidR="002A26A2" w:rsidRPr="00100E56" w:rsidRDefault="002A26A2" w:rsidP="005130D9">
      <w:pPr>
        <w:numPr>
          <w:ilvl w:val="1"/>
          <w:numId w:val="110"/>
        </w:numPr>
        <w:bidi/>
        <w:spacing w:line="360" w:lineRule="auto"/>
        <w:ind w:left="568" w:hanging="567"/>
        <w:jc w:val="both"/>
        <w:rPr>
          <w:rFonts w:ascii="Narkisim" w:hAnsi="Narkisim" w:cs="Narkisim"/>
        </w:rPr>
      </w:pPr>
      <w:r w:rsidRPr="00100E56">
        <w:rPr>
          <w:rFonts w:ascii="Narkisim" w:hAnsi="Narkisim" w:cs="Narkisim"/>
          <w:rtl/>
        </w:rPr>
        <w:t xml:space="preserve">מוסכם בזאת כי אם ייקבע מכל סיבה במועד כלשהו אחרי תחילתו של הסכם זה על ידי בית המשפט או כל רשות מוסמכת אחרת כי למרות כוונת הצדדים, שבאה לידי ביטוי בהסכם זה, יש לראות את ההתקשרות נשוא הסכם זה כהעסקת עובד, וכי חלים עליה הדינים והתנאים החלים על עובד, הרי מוסכם ומותנה בזה בין הצדדים כי השכר לעובד, בשל ההעסקה בעקבות הסכם זה, יחושב בהתאם לקבוע לעניין זה לגבי עובדי מדינה בתפקיד ודרגה דומים ככל האפשר, הכל כפי שייקבע על ידי נציב שירות המדינה. </w:t>
      </w:r>
    </w:p>
    <w:p w:rsidR="002A26A2" w:rsidRPr="00100E56" w:rsidRDefault="002A26A2" w:rsidP="005130D9">
      <w:pPr>
        <w:numPr>
          <w:ilvl w:val="1"/>
          <w:numId w:val="110"/>
        </w:numPr>
        <w:bidi/>
        <w:spacing w:line="360" w:lineRule="auto"/>
        <w:ind w:left="568" w:hanging="567"/>
        <w:jc w:val="both"/>
        <w:rPr>
          <w:rFonts w:ascii="Narkisim" w:hAnsi="Narkisim" w:cs="Narkisim"/>
        </w:rPr>
      </w:pPr>
      <w:r w:rsidRPr="00100E56">
        <w:rPr>
          <w:rFonts w:ascii="Narkisim" w:hAnsi="Narkisim" w:cs="Narkisim"/>
          <w:rtl/>
        </w:rPr>
        <w:t>באין תפקיד זהה או דומה כאמור, יחושב השכר לעובד לפי הסכם העבודה הקיבוצי הקרוב לעניין, לדעת נציב שירות המדינה. חישוב השכר ייעשה למפרע מיום תחילתו של הסכם זה וכל החיובים על פי הסכם זה מחד גיסא, והחישוב החדש כאמור מאידך גיסא, יקוזזו</w:t>
      </w:r>
      <w:r w:rsidR="00466F85">
        <w:rPr>
          <w:rFonts w:ascii="Narkisim" w:hAnsi="Narkisim" w:cs="Narkisim" w:hint="cs"/>
          <w:rtl/>
        </w:rPr>
        <w:t xml:space="preserve"> </w:t>
      </w:r>
      <w:r w:rsidRPr="00100E56">
        <w:rPr>
          <w:rFonts w:ascii="Narkisim" w:hAnsi="Narkisim" w:cs="Narkisim"/>
          <w:rtl/>
        </w:rPr>
        <w:t xml:space="preserve">מהתמורה לספק.  </w:t>
      </w:r>
    </w:p>
    <w:p w:rsidR="002A26A2" w:rsidRPr="00100E56" w:rsidRDefault="002A26A2" w:rsidP="0032343B">
      <w:pPr>
        <w:numPr>
          <w:ilvl w:val="1"/>
          <w:numId w:val="110"/>
        </w:numPr>
        <w:bidi/>
        <w:spacing w:line="360" w:lineRule="auto"/>
        <w:ind w:left="568" w:hanging="567"/>
        <w:jc w:val="both"/>
        <w:rPr>
          <w:rFonts w:ascii="Narkisim" w:hAnsi="Narkisim" w:cs="Narkisim"/>
        </w:rPr>
      </w:pPr>
      <w:r w:rsidRPr="00100E56">
        <w:rPr>
          <w:rFonts w:ascii="Narkisim" w:hAnsi="Narkisim" w:cs="Narkisim"/>
          <w:rtl/>
        </w:rPr>
        <w:t>בלי לגרוע מכלליות האמור לעיל, חוקי העבודה החלים על הספק כלפי עובדיו הם, בין היתר: חוק שירות התעסוקה, התשי"ט-1959, חוק שעות עבודה ומנוחה, תשי"א-1951, חוק דמי מחלה, התשל"ז-1976, חוק חופשה שנתית, התשי"א-1951, חוק עבודת נשים, התשי"ד-1954, חוק שכר שווה לעובדת ולעובד, התשנ"ו-1996, חוק עבודת הנוער, התשי"ג-1953, חוק חיילים משוחררים (החזרה לעבודה), התש"ט-1949, חוק החניכות, התשי"ג-1953, חוק הגנת השכר, התשי"ח-1958, חוק פיצויי פיטורין, התשכ"ג-1963, חוק הביטוח הלאומי [נוסח משולב], התשנ"ה-1995, חוק שכר המינימום, התשמ"ז-1987.</w:t>
      </w:r>
    </w:p>
    <w:p w:rsidR="002552C2" w:rsidRPr="00100E56" w:rsidRDefault="002A26A2" w:rsidP="002552C2">
      <w:pPr>
        <w:numPr>
          <w:ilvl w:val="1"/>
          <w:numId w:val="110"/>
        </w:numPr>
        <w:bidi/>
        <w:spacing w:line="360" w:lineRule="auto"/>
        <w:ind w:left="568" w:hanging="567"/>
        <w:jc w:val="both"/>
        <w:rPr>
          <w:rFonts w:ascii="Narkisim" w:hAnsi="Narkisim" w:cs="Narkisim"/>
          <w:rtl/>
        </w:rPr>
      </w:pPr>
      <w:r w:rsidRPr="00100E56">
        <w:rPr>
          <w:rFonts w:ascii="Narkisim" w:hAnsi="Narkisim" w:cs="Narkisim"/>
          <w:rtl/>
        </w:rPr>
        <w:t>אין לראות בכל זכות הניתנת לעורך המכרז או לנציגיו לפקח, להדריך או להכווין את הספק או מי מטעמו, אלא אמצעי להבטיח את מתן השירותים כראוי וביצוע הסכם זה במלואו, ואין בה כדי להקים מערכת יחסים של עובד-מעביד או העברת אחריות כלשהי למזמין ביחס למעשה או מחדל של הספק או מי מטעמו;</w:t>
      </w:r>
    </w:p>
    <w:p w:rsidR="002552C2" w:rsidRPr="00100E56" w:rsidRDefault="002552C2">
      <w:pPr>
        <w:rPr>
          <w:rFonts w:ascii="Narkisim" w:hAnsi="Narkisim" w:cs="Narkisim"/>
        </w:rPr>
      </w:pPr>
      <w:r w:rsidRPr="00100E56">
        <w:rPr>
          <w:rFonts w:ascii="Narkisim" w:hAnsi="Narkisim" w:cs="Narkisim"/>
          <w:rtl/>
        </w:rPr>
        <w:br w:type="page"/>
      </w:r>
    </w:p>
    <w:p w:rsidR="002A26A2" w:rsidRPr="00100E56" w:rsidRDefault="002A26A2" w:rsidP="0032343B">
      <w:pPr>
        <w:numPr>
          <w:ilvl w:val="6"/>
          <w:numId w:val="70"/>
        </w:numPr>
        <w:tabs>
          <w:tab w:val="clear" w:pos="5040"/>
          <w:tab w:val="num" w:pos="426"/>
        </w:tabs>
        <w:bidi/>
        <w:spacing w:before="240"/>
        <w:ind w:left="426" w:hanging="425"/>
        <w:rPr>
          <w:rFonts w:ascii="Narkisim" w:hAnsi="Narkisim" w:cs="Narkisim"/>
          <w:b/>
          <w:bCs/>
        </w:rPr>
      </w:pPr>
      <w:r w:rsidRPr="00100E56">
        <w:rPr>
          <w:rFonts w:ascii="Narkisim" w:hAnsi="Narkisim" w:cs="Narkisim"/>
          <w:b/>
          <w:bCs/>
          <w:rtl/>
        </w:rPr>
        <w:lastRenderedPageBreak/>
        <w:t xml:space="preserve">תמורה </w:t>
      </w:r>
    </w:p>
    <w:p w:rsidR="002A26A2" w:rsidRPr="00100E56" w:rsidRDefault="002A26A2" w:rsidP="00E81FF6">
      <w:pPr>
        <w:pStyle w:val="2"/>
        <w:numPr>
          <w:ilvl w:val="1"/>
          <w:numId w:val="122"/>
        </w:numPr>
        <w:rPr>
          <w:rFonts w:ascii="Narkisim" w:hAnsi="Narkisim" w:cs="Narkisim"/>
          <w:b w:val="0"/>
          <w:bCs w:val="0"/>
          <w:u w:val="none"/>
        </w:rPr>
      </w:pPr>
      <w:bookmarkStart w:id="44" w:name="_Toc441964174"/>
      <w:bookmarkStart w:id="45" w:name="_Toc441964683"/>
      <w:bookmarkStart w:id="46" w:name="_Toc441967312"/>
      <w:r w:rsidRPr="00100E56">
        <w:rPr>
          <w:rFonts w:ascii="Narkisim" w:hAnsi="Narkisim" w:cs="Narkisim"/>
          <w:b w:val="0"/>
          <w:bCs w:val="0"/>
          <w:u w:val="none"/>
          <w:rtl/>
        </w:rPr>
        <w:t>התמורה לספק  תשולם על ידי כל מזמין בהתאם להזמנת הרכש שתופק לו על ידי כל מזמין בנפרד. יובהר, כי לא תשולם תמורה כלשהי על ידי עורך המכרז.</w:t>
      </w:r>
      <w:bookmarkEnd w:id="44"/>
      <w:bookmarkEnd w:id="45"/>
      <w:bookmarkEnd w:id="46"/>
    </w:p>
    <w:p w:rsidR="002A26A2" w:rsidRPr="00100E56" w:rsidRDefault="002A26A2" w:rsidP="00EB6DB6">
      <w:pPr>
        <w:pStyle w:val="2"/>
        <w:numPr>
          <w:ilvl w:val="1"/>
          <w:numId w:val="122"/>
        </w:numPr>
        <w:rPr>
          <w:rFonts w:ascii="Narkisim" w:hAnsi="Narkisim" w:cs="Narkisim"/>
          <w:b w:val="0"/>
          <w:bCs w:val="0"/>
          <w:u w:val="none"/>
        </w:rPr>
      </w:pPr>
      <w:bookmarkStart w:id="47" w:name="_Toc441964175"/>
      <w:bookmarkStart w:id="48" w:name="_Toc441964684"/>
      <w:bookmarkStart w:id="49" w:name="_Toc441967313"/>
      <w:r w:rsidRPr="00100E56">
        <w:rPr>
          <w:rFonts w:ascii="Narkisim" w:hAnsi="Narkisim" w:cs="Narkisim"/>
          <w:b w:val="0"/>
          <w:bCs w:val="0"/>
          <w:u w:val="none"/>
          <w:rtl/>
        </w:rPr>
        <w:t xml:space="preserve">התמורה עבור השירותים שיוזמנו על ידי המזמנים </w:t>
      </w:r>
      <w:r w:rsidR="00EB6DB6">
        <w:rPr>
          <w:rFonts w:ascii="Narkisim" w:hAnsi="Narkisim" w:cs="Narkisim" w:hint="cs"/>
          <w:b w:val="0"/>
          <w:bCs w:val="0"/>
          <w:u w:val="none"/>
          <w:rtl/>
        </w:rPr>
        <w:t>תהיה בהתאם ל</w:t>
      </w:r>
      <w:r w:rsidRPr="00100E56">
        <w:rPr>
          <w:rFonts w:ascii="Narkisim" w:hAnsi="Narkisim" w:cs="Narkisim"/>
          <w:b w:val="0"/>
          <w:bCs w:val="0"/>
          <w:u w:val="none"/>
          <w:rtl/>
        </w:rPr>
        <w:t xml:space="preserve">מחירי היחידה שיפורטו להלן </w:t>
      </w:r>
      <w:r w:rsidRPr="00100E56">
        <w:rPr>
          <w:rFonts w:ascii="Narkisim" w:hAnsi="Narkisim" w:cs="Narkisim"/>
          <w:b w:val="0"/>
          <w:bCs w:val="0"/>
          <w:i/>
          <w:iCs/>
          <w:sz w:val="22"/>
          <w:szCs w:val="22"/>
          <w:u w:val="none"/>
          <w:rtl/>
        </w:rPr>
        <w:t>(יושלם אחרי בחירת ספק המסגרת</w:t>
      </w:r>
      <w:r w:rsidRPr="00100E56">
        <w:rPr>
          <w:rFonts w:ascii="Narkisim" w:hAnsi="Narkisim" w:cs="Narkisim"/>
          <w:b w:val="0"/>
          <w:bCs w:val="0"/>
          <w:u w:val="none"/>
          <w:rtl/>
        </w:rPr>
        <w:t>).</w:t>
      </w:r>
      <w:bookmarkEnd w:id="47"/>
      <w:bookmarkEnd w:id="48"/>
      <w:bookmarkEnd w:id="49"/>
    </w:p>
    <w:tbl>
      <w:tblPr>
        <w:tblStyle w:val="affff"/>
        <w:bidiVisual/>
        <w:tblW w:w="6706" w:type="dxa"/>
        <w:tblInd w:w="1223" w:type="dxa"/>
        <w:tblLook w:val="04A0" w:firstRow="1" w:lastRow="0" w:firstColumn="1" w:lastColumn="0" w:noHBand="0" w:noVBand="1"/>
      </w:tblPr>
      <w:tblGrid>
        <w:gridCol w:w="786"/>
        <w:gridCol w:w="2431"/>
        <w:gridCol w:w="1843"/>
        <w:gridCol w:w="1646"/>
      </w:tblGrid>
      <w:tr w:rsidR="002552C2" w:rsidRPr="00100E56" w:rsidTr="0032343B">
        <w:tc>
          <w:tcPr>
            <w:tcW w:w="786" w:type="dxa"/>
            <w:shd w:val="clear" w:color="auto" w:fill="EAF1DD" w:themeFill="accent3" w:themeFillTint="33"/>
          </w:tcPr>
          <w:p w:rsidR="002552C2" w:rsidRPr="00100E56" w:rsidRDefault="002552C2" w:rsidP="0032343B">
            <w:pPr>
              <w:jc w:val="center"/>
              <w:rPr>
                <w:rFonts w:ascii="Narkisim" w:hAnsi="Narkisim" w:cs="Narkisim"/>
                <w:b/>
                <w:bCs/>
                <w:rtl/>
              </w:rPr>
            </w:pPr>
            <w:r w:rsidRPr="00100E56">
              <w:rPr>
                <w:rFonts w:ascii="Narkisim" w:hAnsi="Narkisim" w:cs="Narkisim"/>
                <w:b/>
                <w:bCs/>
                <w:rtl/>
              </w:rPr>
              <w:t>#</w:t>
            </w:r>
          </w:p>
        </w:tc>
        <w:tc>
          <w:tcPr>
            <w:tcW w:w="2431" w:type="dxa"/>
            <w:shd w:val="clear" w:color="auto" w:fill="EAF1DD" w:themeFill="accent3" w:themeFillTint="33"/>
          </w:tcPr>
          <w:p w:rsidR="002552C2" w:rsidRPr="00100E56" w:rsidRDefault="002552C2" w:rsidP="0032343B">
            <w:pPr>
              <w:jc w:val="center"/>
              <w:rPr>
                <w:rFonts w:ascii="Narkisim" w:hAnsi="Narkisim" w:cs="Narkisim"/>
                <w:b/>
                <w:bCs/>
                <w:rtl/>
              </w:rPr>
            </w:pPr>
            <w:r w:rsidRPr="00100E56">
              <w:rPr>
                <w:rFonts w:ascii="Narkisim" w:hAnsi="Narkisim" w:cs="Narkisim"/>
                <w:b/>
                <w:bCs/>
                <w:rtl/>
              </w:rPr>
              <w:t>פריט</w:t>
            </w:r>
          </w:p>
        </w:tc>
        <w:tc>
          <w:tcPr>
            <w:tcW w:w="1843" w:type="dxa"/>
            <w:shd w:val="clear" w:color="auto" w:fill="EAF1DD" w:themeFill="accent3" w:themeFillTint="33"/>
          </w:tcPr>
          <w:p w:rsidR="002552C2" w:rsidRPr="00100E56" w:rsidRDefault="002552C2" w:rsidP="0032343B">
            <w:pPr>
              <w:jc w:val="center"/>
              <w:rPr>
                <w:rFonts w:ascii="Narkisim" w:hAnsi="Narkisim" w:cs="Narkisim"/>
                <w:b/>
                <w:bCs/>
                <w:rtl/>
              </w:rPr>
            </w:pPr>
            <w:r w:rsidRPr="00100E56">
              <w:rPr>
                <w:rFonts w:ascii="Narkisim" w:hAnsi="Narkisim" w:cs="Narkisim"/>
                <w:b/>
                <w:bCs/>
                <w:rtl/>
              </w:rPr>
              <w:t>יחידת מידה</w:t>
            </w:r>
          </w:p>
        </w:tc>
        <w:tc>
          <w:tcPr>
            <w:tcW w:w="1646" w:type="dxa"/>
            <w:shd w:val="clear" w:color="auto" w:fill="EAF1DD" w:themeFill="accent3" w:themeFillTint="33"/>
          </w:tcPr>
          <w:p w:rsidR="002552C2" w:rsidRPr="00100E56" w:rsidRDefault="002552C2" w:rsidP="0032343B">
            <w:pPr>
              <w:jc w:val="center"/>
              <w:rPr>
                <w:rFonts w:ascii="Narkisim" w:hAnsi="Narkisim" w:cs="Narkisim"/>
                <w:b/>
                <w:bCs/>
                <w:rtl/>
              </w:rPr>
            </w:pPr>
            <w:r w:rsidRPr="00100E56">
              <w:rPr>
                <w:rFonts w:ascii="Narkisim" w:hAnsi="Narkisim" w:cs="Narkisim"/>
                <w:b/>
                <w:bCs/>
                <w:rtl/>
              </w:rPr>
              <w:t>עלות ליחידה</w:t>
            </w:r>
          </w:p>
        </w:tc>
      </w:tr>
      <w:tr w:rsidR="002552C2" w:rsidRPr="00100E56" w:rsidTr="0032343B">
        <w:tc>
          <w:tcPr>
            <w:tcW w:w="786" w:type="dxa"/>
          </w:tcPr>
          <w:p w:rsidR="002552C2" w:rsidRPr="00100E56" w:rsidRDefault="002552C2" w:rsidP="0032343B">
            <w:pPr>
              <w:jc w:val="center"/>
              <w:rPr>
                <w:rFonts w:ascii="Narkisim" w:hAnsi="Narkisim" w:cs="Narkisim"/>
                <w:rtl/>
              </w:rPr>
            </w:pPr>
            <w:r w:rsidRPr="00100E56">
              <w:rPr>
                <w:rFonts w:ascii="Narkisim" w:hAnsi="Narkisim" w:cs="Narkisim"/>
                <w:rtl/>
              </w:rPr>
              <w:t>1.</w:t>
            </w:r>
          </w:p>
        </w:tc>
        <w:tc>
          <w:tcPr>
            <w:tcW w:w="2431" w:type="dxa"/>
          </w:tcPr>
          <w:p w:rsidR="002552C2" w:rsidRPr="00100E56" w:rsidRDefault="002552C2" w:rsidP="0032343B">
            <w:pPr>
              <w:jc w:val="center"/>
              <w:rPr>
                <w:rFonts w:ascii="Narkisim" w:hAnsi="Narkisim" w:cs="Narkisim"/>
                <w:rtl/>
              </w:rPr>
            </w:pPr>
            <w:r w:rsidRPr="00100E56">
              <w:rPr>
                <w:rFonts w:ascii="Narkisim" w:hAnsi="Narkisim" w:cs="Narkisim"/>
                <w:rtl/>
              </w:rPr>
              <w:t>תשלום עבור רישוי, שלב ההקמה, שירות ותחזוקה</w:t>
            </w:r>
          </w:p>
        </w:tc>
        <w:tc>
          <w:tcPr>
            <w:tcW w:w="1843" w:type="dxa"/>
          </w:tcPr>
          <w:p w:rsidR="002552C2" w:rsidRPr="00100E56" w:rsidRDefault="002552C2" w:rsidP="0032343B">
            <w:pPr>
              <w:jc w:val="center"/>
              <w:rPr>
                <w:rFonts w:ascii="Narkisim" w:hAnsi="Narkisim" w:cs="Narkisim"/>
                <w:rtl/>
              </w:rPr>
            </w:pPr>
            <w:r w:rsidRPr="00100E56">
              <w:rPr>
                <w:rFonts w:ascii="Narkisim" w:hAnsi="Narkisim" w:cs="Narkisim"/>
                <w:rtl/>
              </w:rPr>
              <w:t>משתמש לתקופת ההתקשרות</w:t>
            </w:r>
          </w:p>
        </w:tc>
        <w:tc>
          <w:tcPr>
            <w:tcW w:w="1646" w:type="dxa"/>
          </w:tcPr>
          <w:p w:rsidR="002552C2" w:rsidRPr="00100E56" w:rsidRDefault="002552C2" w:rsidP="0032343B">
            <w:pPr>
              <w:jc w:val="center"/>
              <w:rPr>
                <w:rFonts w:ascii="Narkisim" w:hAnsi="Narkisim" w:cs="Narkisim"/>
                <w:rtl/>
              </w:rPr>
            </w:pPr>
          </w:p>
        </w:tc>
      </w:tr>
      <w:tr w:rsidR="002552C2" w:rsidRPr="00100E56" w:rsidTr="0032343B">
        <w:tc>
          <w:tcPr>
            <w:tcW w:w="786" w:type="dxa"/>
          </w:tcPr>
          <w:p w:rsidR="002552C2" w:rsidRPr="00100E56" w:rsidRDefault="002552C2" w:rsidP="0032343B">
            <w:pPr>
              <w:jc w:val="center"/>
              <w:rPr>
                <w:rFonts w:ascii="Narkisim" w:hAnsi="Narkisim" w:cs="Narkisim"/>
                <w:rtl/>
              </w:rPr>
            </w:pPr>
            <w:r w:rsidRPr="00100E56">
              <w:rPr>
                <w:rFonts w:ascii="Narkisim" w:hAnsi="Narkisim" w:cs="Narkisim"/>
                <w:rtl/>
              </w:rPr>
              <w:t>2.</w:t>
            </w:r>
          </w:p>
        </w:tc>
        <w:tc>
          <w:tcPr>
            <w:tcW w:w="2431" w:type="dxa"/>
          </w:tcPr>
          <w:p w:rsidR="002552C2" w:rsidRPr="00100E56" w:rsidRDefault="002552C2" w:rsidP="0032343B">
            <w:pPr>
              <w:jc w:val="center"/>
              <w:rPr>
                <w:rFonts w:ascii="Narkisim" w:hAnsi="Narkisim" w:cs="Narkisim"/>
                <w:rtl/>
              </w:rPr>
            </w:pPr>
            <w:r w:rsidRPr="00100E56">
              <w:rPr>
                <w:rFonts w:ascii="Narkisim" w:hAnsi="Narkisim" w:cs="Narkisim"/>
                <w:rtl/>
              </w:rPr>
              <w:t>תוספת רישוי</w:t>
            </w:r>
          </w:p>
        </w:tc>
        <w:tc>
          <w:tcPr>
            <w:tcW w:w="1843" w:type="dxa"/>
          </w:tcPr>
          <w:p w:rsidR="002552C2" w:rsidRPr="00100E56" w:rsidRDefault="002552C2" w:rsidP="0032343B">
            <w:pPr>
              <w:jc w:val="center"/>
              <w:rPr>
                <w:rFonts w:ascii="Narkisim" w:hAnsi="Narkisim" w:cs="Narkisim"/>
                <w:rtl/>
              </w:rPr>
            </w:pPr>
            <w:r w:rsidRPr="00100E56">
              <w:rPr>
                <w:rFonts w:ascii="Narkisim" w:hAnsi="Narkisim" w:cs="Narkisim"/>
                <w:rtl/>
              </w:rPr>
              <w:t>משתמש שנה</w:t>
            </w:r>
          </w:p>
        </w:tc>
        <w:tc>
          <w:tcPr>
            <w:tcW w:w="1646" w:type="dxa"/>
          </w:tcPr>
          <w:p w:rsidR="002552C2" w:rsidRPr="00100E56" w:rsidRDefault="002552C2" w:rsidP="0032343B">
            <w:pPr>
              <w:jc w:val="center"/>
              <w:rPr>
                <w:rFonts w:ascii="Narkisim" w:hAnsi="Narkisim" w:cs="Narkisim"/>
                <w:rtl/>
              </w:rPr>
            </w:pPr>
          </w:p>
        </w:tc>
      </w:tr>
      <w:tr w:rsidR="002552C2" w:rsidRPr="00100E56" w:rsidTr="0032343B">
        <w:tc>
          <w:tcPr>
            <w:tcW w:w="786" w:type="dxa"/>
          </w:tcPr>
          <w:p w:rsidR="002552C2" w:rsidRPr="00100E56" w:rsidRDefault="002552C2" w:rsidP="0032343B">
            <w:pPr>
              <w:jc w:val="center"/>
              <w:rPr>
                <w:rFonts w:ascii="Narkisim" w:hAnsi="Narkisim" w:cs="Narkisim"/>
                <w:rtl/>
              </w:rPr>
            </w:pPr>
            <w:r w:rsidRPr="00100E56">
              <w:rPr>
                <w:rFonts w:ascii="Narkisim" w:hAnsi="Narkisim" w:cs="Narkisim"/>
                <w:rtl/>
              </w:rPr>
              <w:t>3.</w:t>
            </w:r>
          </w:p>
        </w:tc>
        <w:tc>
          <w:tcPr>
            <w:tcW w:w="2431" w:type="dxa"/>
          </w:tcPr>
          <w:p w:rsidR="002552C2" w:rsidRPr="00100E56" w:rsidRDefault="002552C2" w:rsidP="0032343B">
            <w:pPr>
              <w:jc w:val="center"/>
              <w:rPr>
                <w:rFonts w:ascii="Narkisim" w:hAnsi="Narkisim" w:cs="Narkisim"/>
                <w:rtl/>
              </w:rPr>
            </w:pPr>
            <w:r w:rsidRPr="00100E56">
              <w:rPr>
                <w:rFonts w:ascii="Narkisim" w:hAnsi="Narkisim" w:cs="Narkisim"/>
                <w:rtl/>
              </w:rPr>
              <w:t>תשלום עבור הארכת תקופת השירות</w:t>
            </w:r>
          </w:p>
        </w:tc>
        <w:tc>
          <w:tcPr>
            <w:tcW w:w="1843" w:type="dxa"/>
          </w:tcPr>
          <w:p w:rsidR="002552C2" w:rsidRPr="00100E56" w:rsidRDefault="002552C2" w:rsidP="0032343B">
            <w:pPr>
              <w:jc w:val="center"/>
              <w:rPr>
                <w:rFonts w:ascii="Narkisim" w:hAnsi="Narkisim" w:cs="Narkisim"/>
                <w:rtl/>
              </w:rPr>
            </w:pPr>
            <w:r w:rsidRPr="00100E56">
              <w:rPr>
                <w:rFonts w:ascii="Narkisim" w:hAnsi="Narkisim" w:cs="Narkisim"/>
                <w:rtl/>
              </w:rPr>
              <w:t>למשתמש לשנה</w:t>
            </w:r>
          </w:p>
        </w:tc>
        <w:tc>
          <w:tcPr>
            <w:tcW w:w="1646" w:type="dxa"/>
          </w:tcPr>
          <w:p w:rsidR="002552C2" w:rsidRPr="00100E56" w:rsidRDefault="002552C2" w:rsidP="0032343B">
            <w:pPr>
              <w:jc w:val="center"/>
              <w:rPr>
                <w:rFonts w:ascii="Narkisim" w:hAnsi="Narkisim" w:cs="Narkisim"/>
                <w:rtl/>
              </w:rPr>
            </w:pPr>
          </w:p>
        </w:tc>
      </w:tr>
      <w:tr w:rsidR="002552C2" w:rsidRPr="00100E56" w:rsidTr="0032343B">
        <w:tc>
          <w:tcPr>
            <w:tcW w:w="786" w:type="dxa"/>
          </w:tcPr>
          <w:p w:rsidR="002552C2" w:rsidRPr="00100E56" w:rsidRDefault="002552C2" w:rsidP="0032343B">
            <w:pPr>
              <w:jc w:val="center"/>
              <w:rPr>
                <w:rFonts w:ascii="Narkisim" w:hAnsi="Narkisim" w:cs="Narkisim"/>
                <w:rtl/>
              </w:rPr>
            </w:pPr>
            <w:r w:rsidRPr="00100E56">
              <w:rPr>
                <w:rFonts w:ascii="Narkisim" w:hAnsi="Narkisim" w:cs="Narkisim"/>
                <w:rtl/>
              </w:rPr>
              <w:t>5.</w:t>
            </w:r>
          </w:p>
        </w:tc>
        <w:tc>
          <w:tcPr>
            <w:tcW w:w="2431" w:type="dxa"/>
          </w:tcPr>
          <w:p w:rsidR="002552C2" w:rsidRPr="00100E56" w:rsidRDefault="002552C2" w:rsidP="0032343B">
            <w:pPr>
              <w:jc w:val="center"/>
              <w:rPr>
                <w:rFonts w:ascii="Narkisim" w:hAnsi="Narkisim" w:cs="Narkisim"/>
                <w:rtl/>
              </w:rPr>
            </w:pPr>
            <w:r w:rsidRPr="00100E56">
              <w:rPr>
                <w:rFonts w:ascii="Narkisim" w:hAnsi="Narkisim" w:cs="Narkisim"/>
                <w:rtl/>
              </w:rPr>
              <w:t>בניית שאילתא</w:t>
            </w:r>
          </w:p>
        </w:tc>
        <w:tc>
          <w:tcPr>
            <w:tcW w:w="1843" w:type="dxa"/>
          </w:tcPr>
          <w:p w:rsidR="002552C2" w:rsidRPr="00100E56" w:rsidRDefault="002552C2" w:rsidP="0032343B">
            <w:pPr>
              <w:jc w:val="center"/>
              <w:rPr>
                <w:rFonts w:ascii="Narkisim" w:hAnsi="Narkisim" w:cs="Narkisim"/>
                <w:rtl/>
              </w:rPr>
            </w:pPr>
            <w:r w:rsidRPr="00100E56">
              <w:rPr>
                <w:rFonts w:ascii="Narkisim" w:hAnsi="Narkisim" w:cs="Narkisim"/>
                <w:rtl/>
              </w:rPr>
              <w:t>לשאילתא</w:t>
            </w:r>
          </w:p>
        </w:tc>
        <w:tc>
          <w:tcPr>
            <w:tcW w:w="1646" w:type="dxa"/>
          </w:tcPr>
          <w:p w:rsidR="002552C2" w:rsidRPr="00100E56" w:rsidRDefault="002552C2" w:rsidP="0032343B">
            <w:pPr>
              <w:jc w:val="center"/>
              <w:rPr>
                <w:rFonts w:ascii="Narkisim" w:hAnsi="Narkisim" w:cs="Narkisim"/>
                <w:rtl/>
              </w:rPr>
            </w:pPr>
          </w:p>
        </w:tc>
      </w:tr>
      <w:tr w:rsidR="002552C2" w:rsidRPr="00100E56" w:rsidTr="0032343B">
        <w:tc>
          <w:tcPr>
            <w:tcW w:w="786" w:type="dxa"/>
          </w:tcPr>
          <w:p w:rsidR="002552C2" w:rsidRPr="00100E56" w:rsidRDefault="002552C2" w:rsidP="0032343B">
            <w:pPr>
              <w:jc w:val="center"/>
              <w:rPr>
                <w:rFonts w:ascii="Narkisim" w:hAnsi="Narkisim" w:cs="Narkisim"/>
                <w:rtl/>
              </w:rPr>
            </w:pPr>
            <w:r w:rsidRPr="00100E56">
              <w:rPr>
                <w:rFonts w:ascii="Narkisim" w:hAnsi="Narkisim" w:cs="Narkisim"/>
                <w:rtl/>
              </w:rPr>
              <w:t>6</w:t>
            </w:r>
          </w:p>
        </w:tc>
        <w:tc>
          <w:tcPr>
            <w:tcW w:w="2431" w:type="dxa"/>
          </w:tcPr>
          <w:p w:rsidR="002552C2" w:rsidRPr="00100E56" w:rsidRDefault="002552C2" w:rsidP="0032343B">
            <w:pPr>
              <w:jc w:val="center"/>
              <w:rPr>
                <w:rFonts w:ascii="Narkisim" w:hAnsi="Narkisim" w:cs="Narkisim"/>
                <w:rtl/>
              </w:rPr>
            </w:pPr>
            <w:r w:rsidRPr="00100E56">
              <w:rPr>
                <w:rFonts w:ascii="Narkisim" w:hAnsi="Narkisim" w:cs="Narkisim"/>
                <w:rtl/>
              </w:rPr>
              <w:t>ניתוח בסיסי</w:t>
            </w:r>
          </w:p>
        </w:tc>
        <w:tc>
          <w:tcPr>
            <w:tcW w:w="1843" w:type="dxa"/>
          </w:tcPr>
          <w:p w:rsidR="002552C2" w:rsidRPr="00100E56" w:rsidRDefault="002552C2" w:rsidP="0032343B">
            <w:pPr>
              <w:jc w:val="center"/>
              <w:rPr>
                <w:rFonts w:ascii="Narkisim" w:hAnsi="Narkisim" w:cs="Narkisim"/>
                <w:rtl/>
              </w:rPr>
            </w:pPr>
            <w:r w:rsidRPr="00100E56">
              <w:rPr>
                <w:rFonts w:ascii="Narkisim" w:hAnsi="Narkisim" w:cs="Narkisim"/>
                <w:rtl/>
              </w:rPr>
              <w:t>דו"ח</w:t>
            </w:r>
          </w:p>
        </w:tc>
        <w:tc>
          <w:tcPr>
            <w:tcW w:w="1646" w:type="dxa"/>
          </w:tcPr>
          <w:p w:rsidR="002552C2" w:rsidRPr="00100E56" w:rsidRDefault="002552C2" w:rsidP="0032343B">
            <w:pPr>
              <w:jc w:val="center"/>
              <w:rPr>
                <w:rFonts w:ascii="Narkisim" w:hAnsi="Narkisim" w:cs="Narkisim"/>
                <w:rtl/>
              </w:rPr>
            </w:pPr>
          </w:p>
        </w:tc>
      </w:tr>
      <w:tr w:rsidR="002552C2" w:rsidRPr="00100E56" w:rsidTr="0032343B">
        <w:tc>
          <w:tcPr>
            <w:tcW w:w="786" w:type="dxa"/>
          </w:tcPr>
          <w:p w:rsidR="002552C2" w:rsidRPr="00100E56" w:rsidRDefault="002552C2" w:rsidP="0032343B">
            <w:pPr>
              <w:jc w:val="center"/>
              <w:rPr>
                <w:rFonts w:ascii="Narkisim" w:hAnsi="Narkisim" w:cs="Narkisim"/>
                <w:rtl/>
              </w:rPr>
            </w:pPr>
            <w:r w:rsidRPr="00100E56">
              <w:rPr>
                <w:rFonts w:ascii="Narkisim" w:hAnsi="Narkisim" w:cs="Narkisim"/>
                <w:rtl/>
              </w:rPr>
              <w:t>7</w:t>
            </w:r>
          </w:p>
        </w:tc>
        <w:tc>
          <w:tcPr>
            <w:tcW w:w="2431" w:type="dxa"/>
          </w:tcPr>
          <w:p w:rsidR="002552C2" w:rsidRPr="00100E56" w:rsidRDefault="002552C2" w:rsidP="0032343B">
            <w:pPr>
              <w:jc w:val="center"/>
              <w:rPr>
                <w:rFonts w:ascii="Narkisim" w:hAnsi="Narkisim" w:cs="Narkisim"/>
                <w:rtl/>
              </w:rPr>
            </w:pPr>
            <w:r w:rsidRPr="00100E56">
              <w:rPr>
                <w:rFonts w:ascii="Narkisim" w:hAnsi="Narkisim" w:cs="Narkisim"/>
                <w:rtl/>
              </w:rPr>
              <w:t>סקירה</w:t>
            </w:r>
          </w:p>
        </w:tc>
        <w:tc>
          <w:tcPr>
            <w:tcW w:w="1843" w:type="dxa"/>
          </w:tcPr>
          <w:p w:rsidR="002552C2" w:rsidRPr="00100E56" w:rsidRDefault="002552C2" w:rsidP="0032343B">
            <w:pPr>
              <w:jc w:val="center"/>
              <w:rPr>
                <w:rFonts w:ascii="Narkisim" w:hAnsi="Narkisim" w:cs="Narkisim"/>
                <w:rtl/>
              </w:rPr>
            </w:pPr>
            <w:r w:rsidRPr="00100E56">
              <w:rPr>
                <w:rFonts w:ascii="Narkisim" w:hAnsi="Narkisim" w:cs="Narkisim"/>
                <w:rtl/>
              </w:rPr>
              <w:t>דו"ח</w:t>
            </w:r>
          </w:p>
        </w:tc>
        <w:tc>
          <w:tcPr>
            <w:tcW w:w="1646" w:type="dxa"/>
          </w:tcPr>
          <w:p w:rsidR="002552C2" w:rsidRPr="00100E56" w:rsidRDefault="002552C2" w:rsidP="0032343B">
            <w:pPr>
              <w:jc w:val="center"/>
              <w:rPr>
                <w:rFonts w:ascii="Narkisim" w:hAnsi="Narkisim" w:cs="Narkisim"/>
                <w:rtl/>
              </w:rPr>
            </w:pPr>
          </w:p>
        </w:tc>
      </w:tr>
      <w:tr w:rsidR="002552C2" w:rsidRPr="00100E56" w:rsidTr="0032343B">
        <w:tc>
          <w:tcPr>
            <w:tcW w:w="786" w:type="dxa"/>
          </w:tcPr>
          <w:p w:rsidR="002552C2" w:rsidRPr="00100E56" w:rsidRDefault="002552C2" w:rsidP="0032343B">
            <w:pPr>
              <w:jc w:val="center"/>
              <w:rPr>
                <w:rFonts w:ascii="Narkisim" w:hAnsi="Narkisim" w:cs="Narkisim"/>
                <w:rtl/>
              </w:rPr>
            </w:pPr>
            <w:r w:rsidRPr="00100E56">
              <w:rPr>
                <w:rFonts w:ascii="Narkisim" w:hAnsi="Narkisim" w:cs="Narkisim"/>
                <w:rtl/>
              </w:rPr>
              <w:t>8</w:t>
            </w:r>
          </w:p>
        </w:tc>
        <w:tc>
          <w:tcPr>
            <w:tcW w:w="2431" w:type="dxa"/>
          </w:tcPr>
          <w:p w:rsidR="002552C2" w:rsidRPr="00100E56" w:rsidRDefault="002552C2" w:rsidP="0032343B">
            <w:pPr>
              <w:jc w:val="center"/>
              <w:rPr>
                <w:rFonts w:ascii="Narkisim" w:hAnsi="Narkisim" w:cs="Narkisim"/>
                <w:rtl/>
              </w:rPr>
            </w:pPr>
            <w:r w:rsidRPr="00100E56">
              <w:rPr>
                <w:rFonts w:ascii="Narkisim" w:hAnsi="Narkisim" w:cs="Narkisim"/>
                <w:rtl/>
              </w:rPr>
              <w:t>דוח תקופתי</w:t>
            </w:r>
          </w:p>
        </w:tc>
        <w:tc>
          <w:tcPr>
            <w:tcW w:w="1843" w:type="dxa"/>
          </w:tcPr>
          <w:p w:rsidR="002552C2" w:rsidRPr="00100E56" w:rsidRDefault="002552C2" w:rsidP="0032343B">
            <w:pPr>
              <w:jc w:val="center"/>
              <w:rPr>
                <w:rFonts w:ascii="Narkisim" w:hAnsi="Narkisim" w:cs="Narkisim"/>
                <w:rtl/>
              </w:rPr>
            </w:pPr>
            <w:r w:rsidRPr="00100E56">
              <w:rPr>
                <w:rFonts w:ascii="Narkisim" w:hAnsi="Narkisim" w:cs="Narkisim"/>
                <w:rtl/>
              </w:rPr>
              <w:t>דו"ח</w:t>
            </w:r>
          </w:p>
        </w:tc>
        <w:tc>
          <w:tcPr>
            <w:tcW w:w="1646" w:type="dxa"/>
          </w:tcPr>
          <w:p w:rsidR="002552C2" w:rsidRPr="00100E56" w:rsidRDefault="002552C2" w:rsidP="0032343B">
            <w:pPr>
              <w:jc w:val="center"/>
              <w:rPr>
                <w:rFonts w:ascii="Narkisim" w:hAnsi="Narkisim" w:cs="Narkisim"/>
                <w:rtl/>
              </w:rPr>
            </w:pPr>
          </w:p>
        </w:tc>
      </w:tr>
      <w:tr w:rsidR="002552C2" w:rsidRPr="00100E56" w:rsidTr="0032343B">
        <w:tc>
          <w:tcPr>
            <w:tcW w:w="786" w:type="dxa"/>
          </w:tcPr>
          <w:p w:rsidR="002552C2" w:rsidRPr="00100E56" w:rsidRDefault="002552C2" w:rsidP="0032343B">
            <w:pPr>
              <w:jc w:val="center"/>
              <w:rPr>
                <w:rFonts w:ascii="Narkisim" w:hAnsi="Narkisim" w:cs="Narkisim"/>
                <w:rtl/>
              </w:rPr>
            </w:pPr>
            <w:r w:rsidRPr="00100E56">
              <w:rPr>
                <w:rFonts w:ascii="Narkisim" w:hAnsi="Narkisim" w:cs="Narkisim"/>
                <w:rtl/>
              </w:rPr>
              <w:t>9</w:t>
            </w:r>
          </w:p>
        </w:tc>
        <w:tc>
          <w:tcPr>
            <w:tcW w:w="2431" w:type="dxa"/>
          </w:tcPr>
          <w:p w:rsidR="002552C2" w:rsidRPr="00100E56" w:rsidRDefault="002552C2" w:rsidP="0032343B">
            <w:pPr>
              <w:jc w:val="center"/>
              <w:rPr>
                <w:rFonts w:ascii="Narkisim" w:hAnsi="Narkisim" w:cs="Narkisim"/>
                <w:rtl/>
              </w:rPr>
            </w:pPr>
            <w:r w:rsidRPr="00100E56">
              <w:rPr>
                <w:rFonts w:ascii="Narkisim" w:hAnsi="Narkisim" w:cs="Narkisim"/>
                <w:rtl/>
              </w:rPr>
              <w:t>תעריף שעת עבודה לשירותי ניתוח</w:t>
            </w:r>
          </w:p>
        </w:tc>
        <w:tc>
          <w:tcPr>
            <w:tcW w:w="1843" w:type="dxa"/>
          </w:tcPr>
          <w:p w:rsidR="002552C2" w:rsidRPr="00100E56" w:rsidRDefault="002552C2" w:rsidP="0032343B">
            <w:pPr>
              <w:jc w:val="center"/>
              <w:rPr>
                <w:rFonts w:ascii="Narkisim" w:hAnsi="Narkisim" w:cs="Narkisim"/>
                <w:rtl/>
              </w:rPr>
            </w:pPr>
            <w:r w:rsidRPr="00100E56">
              <w:rPr>
                <w:rFonts w:ascii="Narkisim" w:hAnsi="Narkisim" w:cs="Narkisim"/>
                <w:rtl/>
              </w:rPr>
              <w:t>שעה</w:t>
            </w:r>
          </w:p>
        </w:tc>
        <w:tc>
          <w:tcPr>
            <w:tcW w:w="1646" w:type="dxa"/>
          </w:tcPr>
          <w:p w:rsidR="002552C2" w:rsidRPr="00100E56" w:rsidRDefault="002552C2" w:rsidP="0032343B">
            <w:pPr>
              <w:jc w:val="center"/>
              <w:rPr>
                <w:rFonts w:ascii="Narkisim" w:hAnsi="Narkisim" w:cs="Narkisim"/>
                <w:rtl/>
              </w:rPr>
            </w:pPr>
          </w:p>
        </w:tc>
      </w:tr>
    </w:tbl>
    <w:p w:rsidR="002C6B4E" w:rsidRDefault="002C6B4E" w:rsidP="002C6B4E">
      <w:pPr>
        <w:pStyle w:val="2"/>
        <w:numPr>
          <w:ilvl w:val="0"/>
          <w:numId w:val="0"/>
        </w:numPr>
        <w:spacing w:before="0" w:after="0"/>
        <w:ind w:left="720"/>
        <w:rPr>
          <w:rFonts w:ascii="Narkisim" w:hAnsi="Narkisim" w:cs="Narkisim"/>
          <w:b w:val="0"/>
          <w:bCs w:val="0"/>
          <w:u w:val="none"/>
        </w:rPr>
      </w:pPr>
      <w:bookmarkStart w:id="50" w:name="_Toc441964176"/>
      <w:bookmarkStart w:id="51" w:name="_Toc441964685"/>
      <w:bookmarkStart w:id="52" w:name="_Toc441967314"/>
      <w:bookmarkStart w:id="53" w:name="_Toc441964177"/>
      <w:bookmarkStart w:id="54" w:name="_Toc441964686"/>
      <w:bookmarkStart w:id="55" w:name="_Toc441967315"/>
      <w:bookmarkStart w:id="56" w:name="_Toc441964178"/>
      <w:bookmarkStart w:id="57" w:name="_Toc441964687"/>
      <w:bookmarkStart w:id="58" w:name="_Toc441967316"/>
      <w:bookmarkEnd w:id="50"/>
      <w:bookmarkEnd w:id="51"/>
      <w:bookmarkEnd w:id="52"/>
      <w:bookmarkEnd w:id="53"/>
      <w:bookmarkEnd w:id="54"/>
      <w:bookmarkEnd w:id="55"/>
    </w:p>
    <w:p w:rsidR="002A26A2" w:rsidRPr="00100E56" w:rsidRDefault="002A26A2" w:rsidP="002C6B4E">
      <w:pPr>
        <w:pStyle w:val="2"/>
        <w:numPr>
          <w:ilvl w:val="1"/>
          <w:numId w:val="122"/>
        </w:numPr>
        <w:spacing w:before="0" w:after="0"/>
        <w:rPr>
          <w:rFonts w:ascii="Narkisim" w:hAnsi="Narkisim" w:cs="Narkisim"/>
          <w:b w:val="0"/>
          <w:bCs w:val="0"/>
          <w:u w:val="none"/>
        </w:rPr>
      </w:pPr>
      <w:bookmarkStart w:id="59" w:name="_Toc441964179"/>
      <w:bookmarkStart w:id="60" w:name="_Toc441964688"/>
      <w:bookmarkStart w:id="61" w:name="_Toc441967317"/>
      <w:bookmarkEnd w:id="56"/>
      <w:bookmarkEnd w:id="57"/>
      <w:bookmarkEnd w:id="58"/>
      <w:r w:rsidRPr="00100E56">
        <w:rPr>
          <w:rFonts w:ascii="Narkisim" w:hAnsi="Narkisim" w:cs="Narkisim"/>
          <w:b w:val="0"/>
          <w:bCs w:val="0"/>
          <w:u w:val="none"/>
          <w:rtl/>
        </w:rPr>
        <w:t>יובהר, כי התמורה תשולם רק עבור שירותים שיוזמנו בפועל על ידי המזמינים. עורך המכרז ו/או המזמינים אינם מחויבים לבצע הזמנת שירותים בהיקף כלשהו אשר נקבע במסמכי המכרז.</w:t>
      </w:r>
      <w:bookmarkEnd w:id="59"/>
      <w:bookmarkEnd w:id="60"/>
      <w:bookmarkEnd w:id="61"/>
      <w:r w:rsidRPr="00100E56">
        <w:rPr>
          <w:rFonts w:ascii="Narkisim" w:hAnsi="Narkisim" w:cs="Narkisim"/>
          <w:b w:val="0"/>
          <w:bCs w:val="0"/>
          <w:u w:val="none"/>
          <w:rtl/>
        </w:rPr>
        <w:t xml:space="preserve"> </w:t>
      </w:r>
    </w:p>
    <w:p w:rsidR="002A26A2" w:rsidRPr="00100E56" w:rsidRDefault="002A26A2" w:rsidP="002C6B4E">
      <w:pPr>
        <w:pStyle w:val="2"/>
        <w:numPr>
          <w:ilvl w:val="1"/>
          <w:numId w:val="122"/>
        </w:numPr>
        <w:spacing w:before="0" w:after="0"/>
        <w:rPr>
          <w:rFonts w:ascii="Narkisim" w:hAnsi="Narkisim" w:cs="Narkisim"/>
          <w:b w:val="0"/>
          <w:bCs w:val="0"/>
          <w:u w:val="none"/>
        </w:rPr>
      </w:pPr>
      <w:bookmarkStart w:id="62" w:name="_Toc441964180"/>
      <w:bookmarkStart w:id="63" w:name="_Toc441964689"/>
      <w:bookmarkStart w:id="64" w:name="_Toc441967318"/>
      <w:r w:rsidRPr="00100E56">
        <w:rPr>
          <w:rFonts w:ascii="Narkisim" w:hAnsi="Narkisim" w:cs="Narkisim"/>
          <w:b w:val="0"/>
          <w:bCs w:val="0"/>
          <w:u w:val="none"/>
          <w:rtl/>
        </w:rPr>
        <w:t>מס ערך מוסף בשיעור החוקי המתחייב מהמחירים הנ"ל יתווסף לתמורה וישולם בצירוף לכל חשבונית / תשלום שישלמו המזמינים לספק.</w:t>
      </w:r>
      <w:bookmarkEnd w:id="62"/>
      <w:bookmarkEnd w:id="63"/>
      <w:bookmarkEnd w:id="64"/>
      <w:r w:rsidRPr="00100E56">
        <w:rPr>
          <w:rFonts w:ascii="Narkisim" w:hAnsi="Narkisim" w:cs="Narkisim"/>
          <w:b w:val="0"/>
          <w:bCs w:val="0"/>
          <w:u w:val="none"/>
          <w:rtl/>
        </w:rPr>
        <w:t xml:space="preserve"> </w:t>
      </w:r>
    </w:p>
    <w:p w:rsidR="00BF1D08" w:rsidRDefault="002A26A2" w:rsidP="002C6B4E">
      <w:pPr>
        <w:pStyle w:val="2"/>
        <w:numPr>
          <w:ilvl w:val="1"/>
          <w:numId w:val="122"/>
        </w:numPr>
        <w:spacing w:before="0" w:after="0"/>
        <w:rPr>
          <w:rFonts w:ascii="Narkisim" w:hAnsi="Narkisim" w:cs="Narkisim"/>
          <w:b w:val="0"/>
          <w:bCs w:val="0"/>
          <w:u w:val="none"/>
        </w:rPr>
      </w:pPr>
      <w:bookmarkStart w:id="65" w:name="_Toc441964181"/>
      <w:bookmarkStart w:id="66" w:name="_Toc441964690"/>
      <w:bookmarkStart w:id="67" w:name="_Toc441967319"/>
      <w:r w:rsidRPr="00100E56">
        <w:rPr>
          <w:rFonts w:ascii="Narkisim" w:hAnsi="Narkisim" w:cs="Narkisim"/>
          <w:b w:val="0"/>
          <w:bCs w:val="0"/>
          <w:u w:val="none"/>
          <w:rtl/>
        </w:rPr>
        <w:t xml:space="preserve">התמורה מהווה תמורה סופית למילוי כל התחייבויות המזמינים כלפי הספק לפי המכרז והסכם זה. </w:t>
      </w:r>
    </w:p>
    <w:p w:rsidR="002A26A2" w:rsidRPr="00100E56" w:rsidRDefault="002A26A2" w:rsidP="002C6B4E">
      <w:pPr>
        <w:pStyle w:val="2"/>
        <w:numPr>
          <w:ilvl w:val="1"/>
          <w:numId w:val="122"/>
        </w:numPr>
        <w:spacing w:before="0" w:after="0"/>
        <w:rPr>
          <w:rFonts w:ascii="Narkisim" w:hAnsi="Narkisim" w:cs="Narkisim"/>
          <w:b w:val="0"/>
          <w:bCs w:val="0"/>
          <w:u w:val="none"/>
          <w:rtl/>
        </w:rPr>
      </w:pPr>
      <w:r w:rsidRPr="00100E56">
        <w:rPr>
          <w:rFonts w:ascii="Narkisim" w:hAnsi="Narkisim" w:cs="Narkisim"/>
          <w:b w:val="0"/>
          <w:bCs w:val="0"/>
          <w:u w:val="none"/>
          <w:rtl/>
        </w:rPr>
        <w:t>במקרה בו יהיו שינויים במסים או בהיטלים על מחירי המוצרים/שירותים, לא יהיה בשינויים אלה (למעט שינוי בשיעור המע"מ) כדי להשפיע על התמורה, אלא בהתאם ובכפוף לקבלת אישור עורך המכרז מראש ובכתב, ולפי שיקול דעתו הבלעדי.</w:t>
      </w:r>
      <w:bookmarkEnd w:id="65"/>
      <w:bookmarkEnd w:id="66"/>
      <w:bookmarkEnd w:id="67"/>
    </w:p>
    <w:p w:rsidR="002A26A2" w:rsidRPr="00100E56" w:rsidRDefault="002A26A2" w:rsidP="002C6B4E">
      <w:pPr>
        <w:pStyle w:val="2"/>
        <w:numPr>
          <w:ilvl w:val="1"/>
          <w:numId w:val="122"/>
        </w:numPr>
        <w:spacing w:before="0" w:after="0"/>
        <w:rPr>
          <w:rFonts w:ascii="Narkisim" w:hAnsi="Narkisim" w:cs="Narkisim"/>
          <w:b w:val="0"/>
          <w:bCs w:val="0"/>
          <w:u w:val="none"/>
          <w:rtl/>
        </w:rPr>
      </w:pPr>
      <w:bookmarkStart w:id="68" w:name="_Toc441964182"/>
      <w:bookmarkStart w:id="69" w:name="_Toc441964691"/>
      <w:bookmarkStart w:id="70" w:name="_Toc441967320"/>
      <w:r w:rsidRPr="00100E56">
        <w:rPr>
          <w:rFonts w:ascii="Narkisim" w:hAnsi="Narkisim" w:cs="Narkisim"/>
          <w:b w:val="0"/>
          <w:bCs w:val="0"/>
          <w:u w:val="none"/>
          <w:rtl/>
        </w:rPr>
        <w:t>הספק לא יהא זכאי לכל תשלום או תמורה כלשהי בקשר עם אספקת שירותים שאינם תואמים את דרישות המכרז, ההצעה ותנאי הסכם זה.</w:t>
      </w:r>
      <w:bookmarkEnd w:id="68"/>
      <w:bookmarkEnd w:id="69"/>
      <w:bookmarkEnd w:id="70"/>
      <w:r w:rsidRPr="00100E56">
        <w:rPr>
          <w:rFonts w:ascii="Narkisim" w:hAnsi="Narkisim" w:cs="Narkisim"/>
          <w:b w:val="0"/>
          <w:bCs w:val="0"/>
          <w:u w:val="none"/>
          <w:rtl/>
        </w:rPr>
        <w:t xml:space="preserve"> </w:t>
      </w:r>
    </w:p>
    <w:p w:rsidR="00A426C9" w:rsidRPr="00100E56" w:rsidRDefault="002A26A2" w:rsidP="002C6B4E">
      <w:pPr>
        <w:pStyle w:val="2"/>
        <w:numPr>
          <w:ilvl w:val="1"/>
          <w:numId w:val="122"/>
        </w:numPr>
        <w:spacing w:before="0"/>
        <w:rPr>
          <w:rFonts w:ascii="Narkisim" w:hAnsi="Narkisim" w:cs="Narkisim"/>
          <w:b w:val="0"/>
          <w:bCs w:val="0"/>
          <w:u w:val="none"/>
          <w:rtl/>
        </w:rPr>
      </w:pPr>
      <w:bookmarkStart w:id="71" w:name="_Toc441964183"/>
      <w:bookmarkStart w:id="72" w:name="_Toc441964692"/>
      <w:bookmarkStart w:id="73" w:name="_Toc441967321"/>
      <w:r w:rsidRPr="00100E56">
        <w:rPr>
          <w:rFonts w:ascii="Narkisim" w:hAnsi="Narkisim" w:cs="Narkisim"/>
          <w:b w:val="0"/>
          <w:bCs w:val="0"/>
          <w:u w:val="none"/>
          <w:rtl/>
        </w:rPr>
        <w:t>כללי התשלום המפורטים לעיל, כפופים להוראות החשב הכללי במשרד האוצר כפי שמתפרסמות מעת לעת.</w:t>
      </w:r>
      <w:bookmarkEnd w:id="71"/>
      <w:bookmarkEnd w:id="72"/>
      <w:bookmarkEnd w:id="73"/>
      <w:r w:rsidRPr="00100E56">
        <w:rPr>
          <w:rFonts w:ascii="Narkisim" w:hAnsi="Narkisim" w:cs="Narkisim"/>
          <w:b w:val="0"/>
          <w:bCs w:val="0"/>
          <w:u w:val="none"/>
          <w:rtl/>
        </w:rPr>
        <w:t xml:space="preserve"> </w:t>
      </w:r>
    </w:p>
    <w:p w:rsidR="00A426C9" w:rsidRPr="00100E56" w:rsidRDefault="00A426C9">
      <w:pPr>
        <w:rPr>
          <w:rFonts w:ascii="Narkisim" w:hAnsi="Narkisim" w:cs="Narkisim"/>
          <w:lang w:eastAsia="he-IL"/>
        </w:rPr>
      </w:pPr>
      <w:r w:rsidRPr="00100E56">
        <w:rPr>
          <w:rFonts w:ascii="Narkisim" w:hAnsi="Narkisim" w:cs="Narkisim"/>
          <w:b/>
          <w:bCs/>
          <w:rtl/>
        </w:rPr>
        <w:br w:type="page"/>
      </w:r>
    </w:p>
    <w:p w:rsidR="00466F85" w:rsidRPr="00AA6FE3" w:rsidRDefault="00AA6FE3" w:rsidP="00AA6FE3">
      <w:pPr>
        <w:numPr>
          <w:ilvl w:val="6"/>
          <w:numId w:val="70"/>
        </w:numPr>
        <w:tabs>
          <w:tab w:val="clear" w:pos="5040"/>
          <w:tab w:val="num" w:pos="426"/>
        </w:tabs>
        <w:bidi/>
        <w:spacing w:before="240"/>
        <w:ind w:left="426" w:hanging="425"/>
        <w:rPr>
          <w:rFonts w:ascii="Narkisim" w:hAnsi="Narkisim" w:cs="Narkisim"/>
          <w:b/>
          <w:bCs/>
          <w:rtl/>
        </w:rPr>
      </w:pPr>
      <w:bookmarkStart w:id="74" w:name="_Toc441964184"/>
      <w:bookmarkStart w:id="75" w:name="_Toc441964693"/>
      <w:bookmarkStart w:id="76" w:name="_Toc441967322"/>
      <w:r w:rsidRPr="00100E56">
        <w:rPr>
          <w:rFonts w:ascii="Narkisim" w:hAnsi="Narkisim" w:cs="Narkisim"/>
          <w:b/>
          <w:bCs/>
          <w:rtl/>
        </w:rPr>
        <w:lastRenderedPageBreak/>
        <w:t>חישוב הפרשי הצמדה</w:t>
      </w:r>
    </w:p>
    <w:p w:rsidR="002A26A2" w:rsidRPr="00100E56" w:rsidRDefault="002A26A2" w:rsidP="00BF1D08">
      <w:pPr>
        <w:pStyle w:val="2"/>
        <w:numPr>
          <w:ilvl w:val="1"/>
          <w:numId w:val="125"/>
        </w:numPr>
        <w:ind w:left="893" w:hanging="425"/>
        <w:rPr>
          <w:rFonts w:ascii="Narkisim" w:hAnsi="Narkisim" w:cs="Narkisim"/>
          <w:b w:val="0"/>
          <w:bCs w:val="0"/>
          <w:u w:val="none"/>
          <w:lang w:eastAsia="en-US"/>
        </w:rPr>
      </w:pPr>
      <w:r w:rsidRPr="00100E56">
        <w:rPr>
          <w:rFonts w:ascii="Narkisim" w:hAnsi="Narkisim" w:cs="Narkisim"/>
          <w:b w:val="0"/>
          <w:bCs w:val="0"/>
          <w:u w:val="none"/>
          <w:rtl/>
          <w:lang w:eastAsia="en-US"/>
        </w:rPr>
        <w:t>מנגנון ההצמדה, ככל שיידרש, יחושב בהתאם למפורט להלן. לא ישולמו לספק כל תשלומי הצמדה, התייקרויות מכל סוג שהוא או הפרשי שער כלשהם מעבר לכך.</w:t>
      </w:r>
      <w:bookmarkEnd w:id="74"/>
      <w:bookmarkEnd w:id="75"/>
      <w:bookmarkEnd w:id="76"/>
    </w:p>
    <w:p w:rsidR="002A26A2" w:rsidRPr="00100E56" w:rsidRDefault="002A26A2" w:rsidP="00BF1D08">
      <w:pPr>
        <w:pStyle w:val="2"/>
        <w:numPr>
          <w:ilvl w:val="1"/>
          <w:numId w:val="125"/>
        </w:numPr>
        <w:ind w:left="893" w:hanging="425"/>
        <w:rPr>
          <w:rFonts w:ascii="Narkisim" w:hAnsi="Narkisim" w:cs="Narkisim"/>
          <w:b w:val="0"/>
          <w:bCs w:val="0"/>
          <w:u w:val="none"/>
          <w:lang w:eastAsia="en-US"/>
        </w:rPr>
      </w:pPr>
      <w:bookmarkStart w:id="77" w:name="_Toc441964185"/>
      <w:bookmarkStart w:id="78" w:name="_Toc441964694"/>
      <w:bookmarkStart w:id="79" w:name="_Toc441967323"/>
      <w:r w:rsidRPr="00100E56">
        <w:rPr>
          <w:rFonts w:ascii="Narkisim" w:hAnsi="Narkisim" w:cs="Narkisim"/>
          <w:b w:val="0"/>
          <w:bCs w:val="0"/>
          <w:u w:val="none"/>
          <w:rtl/>
          <w:lang w:eastAsia="en-US"/>
        </w:rPr>
        <w:t>לצורך סעיף זה יוגדרו ההגדרות להלן:</w:t>
      </w:r>
      <w:bookmarkEnd w:id="77"/>
      <w:bookmarkEnd w:id="78"/>
      <w:bookmarkEnd w:id="79"/>
    </w:p>
    <w:p w:rsidR="002A26A2" w:rsidRPr="00100E56" w:rsidRDefault="002A26A2" w:rsidP="00AA6FE3">
      <w:pPr>
        <w:pStyle w:val="a1"/>
        <w:numPr>
          <w:ilvl w:val="2"/>
          <w:numId w:val="125"/>
        </w:numPr>
        <w:spacing w:line="360" w:lineRule="auto"/>
        <w:ind w:left="1744" w:hanging="709"/>
        <w:rPr>
          <w:b w:val="0"/>
          <w:bCs w:val="0"/>
          <w:rtl/>
        </w:rPr>
      </w:pPr>
      <w:r w:rsidRPr="00100E56">
        <w:rPr>
          <w:rtl/>
        </w:rPr>
        <w:t>תאריך הבסיס</w:t>
      </w:r>
      <w:r w:rsidRPr="00100E56">
        <w:rPr>
          <w:b w:val="0"/>
          <w:bCs w:val="0"/>
          <w:rtl/>
        </w:rPr>
        <w:t xml:space="preserve"> – המועד האחרון להגשת הצעות במכרז _____ </w:t>
      </w:r>
      <w:r w:rsidRPr="00100E56">
        <w:rPr>
          <w:b w:val="0"/>
          <w:bCs w:val="0"/>
          <w:i/>
          <w:iCs/>
          <w:rtl/>
        </w:rPr>
        <w:t>[יש לעדכן את מספר הסעיף והתאריך בהתאם לנקבע במכרז]</w:t>
      </w:r>
    </w:p>
    <w:p w:rsidR="002A26A2" w:rsidRPr="00100E56" w:rsidRDefault="002A26A2" w:rsidP="00AA6FE3">
      <w:pPr>
        <w:pStyle w:val="a1"/>
        <w:numPr>
          <w:ilvl w:val="2"/>
          <w:numId w:val="125"/>
        </w:numPr>
        <w:spacing w:line="360" w:lineRule="auto"/>
        <w:ind w:left="1744" w:hanging="709"/>
        <w:rPr>
          <w:b w:val="0"/>
          <w:bCs w:val="0"/>
          <w:rtl/>
        </w:rPr>
      </w:pPr>
      <w:r w:rsidRPr="00100E56">
        <w:rPr>
          <w:rtl/>
        </w:rPr>
        <w:t>תאריך התחלת הצמדה</w:t>
      </w:r>
      <w:r w:rsidRPr="00100E56">
        <w:rPr>
          <w:b w:val="0"/>
          <w:bCs w:val="0"/>
          <w:rtl/>
        </w:rPr>
        <w:t xml:space="preserve"> – (18 חודש מתאריך הבסיס  ______. </w:t>
      </w:r>
      <w:r w:rsidRPr="00100E56">
        <w:rPr>
          <w:b w:val="0"/>
          <w:bCs w:val="0"/>
          <w:i/>
          <w:iCs/>
          <w:rtl/>
        </w:rPr>
        <w:t>[יש לעדכן את מספר הסעיף והתאריך בהתאם לנקבע במכרז]</w:t>
      </w:r>
    </w:p>
    <w:p w:rsidR="002A26A2" w:rsidRPr="00100E56" w:rsidRDefault="002A26A2" w:rsidP="00AA6FE3">
      <w:pPr>
        <w:pStyle w:val="a1"/>
        <w:numPr>
          <w:ilvl w:val="2"/>
          <w:numId w:val="125"/>
        </w:numPr>
        <w:spacing w:line="360" w:lineRule="auto"/>
        <w:ind w:left="1744" w:hanging="709"/>
        <w:rPr>
          <w:b w:val="0"/>
          <w:bCs w:val="0"/>
          <w:rtl/>
        </w:rPr>
      </w:pPr>
      <w:r w:rsidRPr="00100E56">
        <w:rPr>
          <w:rtl/>
        </w:rPr>
        <w:t>מדד התחלתי</w:t>
      </w:r>
      <w:r w:rsidRPr="00100E56">
        <w:rPr>
          <w:b w:val="0"/>
          <w:bCs w:val="0"/>
          <w:rtl/>
        </w:rPr>
        <w:t xml:space="preserve"> – המדד הידוע בתאריך התחלת ההצמדה.  </w:t>
      </w:r>
    </w:p>
    <w:p w:rsidR="002A26A2" w:rsidRPr="00100E56" w:rsidRDefault="002A26A2" w:rsidP="00AA6FE3">
      <w:pPr>
        <w:pStyle w:val="a1"/>
        <w:numPr>
          <w:ilvl w:val="2"/>
          <w:numId w:val="125"/>
        </w:numPr>
        <w:spacing w:line="360" w:lineRule="auto"/>
        <w:ind w:left="1744" w:hanging="709"/>
        <w:rPr>
          <w:b w:val="0"/>
          <w:bCs w:val="0"/>
          <w:rtl/>
        </w:rPr>
      </w:pPr>
      <w:r w:rsidRPr="00100E56">
        <w:rPr>
          <w:rtl/>
        </w:rPr>
        <w:t>המדד הקובע</w:t>
      </w:r>
      <w:r w:rsidRPr="00100E56">
        <w:rPr>
          <w:b w:val="0"/>
          <w:bCs w:val="0"/>
          <w:rtl/>
        </w:rPr>
        <w:t xml:space="preserve"> – המדד האחרון הידוע ביום הגשת החשבון על ידי הספק.  </w:t>
      </w:r>
    </w:p>
    <w:p w:rsidR="002A26A2" w:rsidRPr="00100E56" w:rsidRDefault="002A26A2" w:rsidP="00AA6FE3">
      <w:pPr>
        <w:pStyle w:val="a1"/>
        <w:numPr>
          <w:ilvl w:val="2"/>
          <w:numId w:val="125"/>
        </w:numPr>
        <w:spacing w:line="360" w:lineRule="auto"/>
        <w:ind w:left="1744" w:hanging="709"/>
        <w:rPr>
          <w:b w:val="0"/>
          <w:bCs w:val="0"/>
          <w:rtl/>
        </w:rPr>
      </w:pPr>
      <w:r w:rsidRPr="00100E56">
        <w:rPr>
          <w:rtl/>
        </w:rPr>
        <w:t>הצמדה שלילית</w:t>
      </w:r>
      <w:r w:rsidRPr="00100E56">
        <w:rPr>
          <w:b w:val="0"/>
          <w:bCs w:val="0"/>
          <w:rtl/>
        </w:rPr>
        <w:t xml:space="preserve"> – הצמדה המבוצעת כאשר המדד או הרכב המדדים הקובע ירד אל מתחת לשיעור המדד ההתחלתי.</w:t>
      </w:r>
    </w:p>
    <w:p w:rsidR="002A26A2" w:rsidRPr="00100E56" w:rsidRDefault="002A26A2" w:rsidP="00AA6FE3">
      <w:pPr>
        <w:pStyle w:val="a1"/>
        <w:numPr>
          <w:ilvl w:val="2"/>
          <w:numId w:val="125"/>
        </w:numPr>
        <w:spacing w:line="360" w:lineRule="auto"/>
        <w:ind w:left="1744" w:hanging="709"/>
        <w:rPr>
          <w:b w:val="0"/>
          <w:bCs w:val="0"/>
          <w:rtl/>
        </w:rPr>
      </w:pPr>
      <w:r w:rsidRPr="00100E56">
        <w:rPr>
          <w:rtl/>
        </w:rPr>
        <w:t>מדד המחירים לצרכן</w:t>
      </w:r>
      <w:r w:rsidRPr="00100E56">
        <w:rPr>
          <w:b w:val="0"/>
          <w:bCs w:val="0"/>
          <w:rtl/>
        </w:rPr>
        <w:t xml:space="preserve"> – כפי שמפורסם על ידי הלשכה המרכזית לסטטיסטיקה או מי שהוסמך על ידי ממשלת ישראל להחליפה.</w:t>
      </w:r>
    </w:p>
    <w:p w:rsidR="002A26A2" w:rsidRPr="00100E56" w:rsidRDefault="002A26A2" w:rsidP="00BF1D08">
      <w:pPr>
        <w:pStyle w:val="2"/>
        <w:numPr>
          <w:ilvl w:val="1"/>
          <w:numId w:val="125"/>
        </w:numPr>
        <w:ind w:left="893" w:hanging="425"/>
        <w:rPr>
          <w:rFonts w:ascii="Narkisim" w:hAnsi="Narkisim" w:cs="Narkisim"/>
          <w:b w:val="0"/>
          <w:bCs w:val="0"/>
          <w:u w:val="none"/>
        </w:rPr>
      </w:pPr>
      <w:bookmarkStart w:id="80" w:name="_Toc441964186"/>
      <w:bookmarkStart w:id="81" w:name="_Toc441964695"/>
      <w:bookmarkStart w:id="82" w:name="_Toc441967324"/>
      <w:r w:rsidRPr="00100E56">
        <w:rPr>
          <w:rFonts w:ascii="Narkisim" w:hAnsi="Narkisim" w:cs="Narkisim"/>
          <w:b w:val="0"/>
          <w:bCs w:val="0"/>
          <w:u w:val="none"/>
          <w:rtl/>
        </w:rPr>
        <w:t>עקרונות ביצוע הצמדה</w:t>
      </w:r>
      <w:bookmarkEnd w:id="80"/>
      <w:bookmarkEnd w:id="81"/>
      <w:bookmarkEnd w:id="82"/>
      <w:r w:rsidRPr="00100E56">
        <w:rPr>
          <w:rFonts w:ascii="Narkisim" w:hAnsi="Narkisim" w:cs="Narkisim"/>
          <w:b w:val="0"/>
          <w:bCs w:val="0"/>
          <w:u w:val="none"/>
          <w:rtl/>
        </w:rPr>
        <w:t xml:space="preserve"> </w:t>
      </w:r>
    </w:p>
    <w:p w:rsidR="002A26A2" w:rsidRPr="00BF1D08" w:rsidRDefault="002A26A2" w:rsidP="00BF1D08">
      <w:pPr>
        <w:pStyle w:val="a1"/>
        <w:numPr>
          <w:ilvl w:val="2"/>
          <w:numId w:val="125"/>
        </w:numPr>
        <w:spacing w:line="360" w:lineRule="auto"/>
        <w:ind w:left="1744" w:hanging="709"/>
        <w:rPr>
          <w:b w:val="0"/>
          <w:bCs w:val="0"/>
          <w:rtl/>
        </w:rPr>
      </w:pPr>
      <w:r w:rsidRPr="00BF1D08">
        <w:rPr>
          <w:b w:val="0"/>
          <w:bCs w:val="0"/>
          <w:rtl/>
        </w:rPr>
        <w:t xml:space="preserve">התמורה שתשולם לספק, </w:t>
      </w:r>
      <w:r w:rsidR="00AA6FE3" w:rsidRPr="00BF1D08">
        <w:rPr>
          <w:rFonts w:hint="cs"/>
          <w:b w:val="0"/>
          <w:bCs w:val="0"/>
          <w:rtl/>
        </w:rPr>
        <w:t xml:space="preserve">תוצמד </w:t>
      </w:r>
      <w:r w:rsidRPr="00BF1D08">
        <w:rPr>
          <w:b w:val="0"/>
          <w:bCs w:val="0"/>
        </w:rPr>
        <w:t xml:space="preserve"> </w:t>
      </w:r>
      <w:r w:rsidRPr="00BF1D08">
        <w:rPr>
          <w:b w:val="0"/>
          <w:bCs w:val="0"/>
          <w:rtl/>
        </w:rPr>
        <w:t>לשינויים</w:t>
      </w:r>
      <w:r w:rsidRPr="00BF1D08">
        <w:rPr>
          <w:b w:val="0"/>
          <w:bCs w:val="0"/>
        </w:rPr>
        <w:t xml:space="preserve"> </w:t>
      </w:r>
      <w:r w:rsidRPr="00BF1D08">
        <w:rPr>
          <w:b w:val="0"/>
          <w:bCs w:val="0"/>
          <w:rtl/>
        </w:rPr>
        <w:t>במדד המחירים לצרכן (להלן: "המדד").</w:t>
      </w:r>
      <w:r w:rsidRPr="00BF1D08">
        <w:rPr>
          <w:b w:val="0"/>
          <w:bCs w:val="0"/>
        </w:rPr>
        <w:t xml:space="preserve"> </w:t>
      </w:r>
      <w:r w:rsidRPr="00BF1D08">
        <w:rPr>
          <w:b w:val="0"/>
          <w:bCs w:val="0"/>
          <w:rtl/>
        </w:rPr>
        <w:t xml:space="preserve"> </w:t>
      </w:r>
    </w:p>
    <w:p w:rsidR="002A26A2" w:rsidRPr="00BF1D08" w:rsidRDefault="002A26A2" w:rsidP="00BF1D08">
      <w:pPr>
        <w:pStyle w:val="a1"/>
        <w:numPr>
          <w:ilvl w:val="2"/>
          <w:numId w:val="125"/>
        </w:numPr>
        <w:spacing w:line="360" w:lineRule="auto"/>
        <w:ind w:left="1744" w:hanging="709"/>
        <w:rPr>
          <w:b w:val="0"/>
          <w:bCs w:val="0"/>
        </w:rPr>
      </w:pPr>
      <w:r w:rsidRPr="00BF1D08">
        <w:rPr>
          <w:b w:val="0"/>
          <w:bCs w:val="0"/>
          <w:rtl/>
        </w:rPr>
        <w:t>ביצוע הצמדה יהיה גם במקרים שבהם מדובר בהצמדה שלילית.</w:t>
      </w:r>
    </w:p>
    <w:p w:rsidR="002A26A2" w:rsidRPr="00100E56" w:rsidRDefault="002A26A2" w:rsidP="00BF1D08">
      <w:pPr>
        <w:pStyle w:val="a1"/>
        <w:numPr>
          <w:ilvl w:val="2"/>
          <w:numId w:val="125"/>
        </w:numPr>
        <w:spacing w:line="360" w:lineRule="auto"/>
        <w:ind w:left="1744" w:hanging="709"/>
        <w:rPr>
          <w:b w:val="0"/>
          <w:bCs w:val="0"/>
        </w:rPr>
      </w:pPr>
      <w:r w:rsidRPr="00BF1D08">
        <w:rPr>
          <w:b w:val="0"/>
          <w:bCs w:val="0"/>
          <w:rtl/>
        </w:rPr>
        <w:t>חישוב ביצוע ההצמדה יהיה במועד הגשת החשבונית על ידי המזמין, כמוגדר להלן</w:t>
      </w:r>
      <w:r w:rsidRPr="00100E56">
        <w:rPr>
          <w:b w:val="0"/>
          <w:bCs w:val="0"/>
          <w:rtl/>
        </w:rPr>
        <w:t xml:space="preserve">. </w:t>
      </w:r>
    </w:p>
    <w:p w:rsidR="002A26A2" w:rsidRPr="00100E56" w:rsidRDefault="002A26A2" w:rsidP="00AA6FE3">
      <w:pPr>
        <w:pStyle w:val="2"/>
        <w:numPr>
          <w:ilvl w:val="1"/>
          <w:numId w:val="125"/>
        </w:numPr>
        <w:rPr>
          <w:rFonts w:ascii="Narkisim" w:hAnsi="Narkisim" w:cs="Narkisim"/>
          <w:b w:val="0"/>
          <w:bCs w:val="0"/>
          <w:u w:val="none"/>
        </w:rPr>
      </w:pPr>
      <w:bookmarkStart w:id="83" w:name="_Toc441964187"/>
      <w:bookmarkStart w:id="84" w:name="_Toc441964696"/>
      <w:bookmarkStart w:id="85" w:name="_Toc441967325"/>
      <w:r w:rsidRPr="00100E56">
        <w:rPr>
          <w:rFonts w:ascii="Narkisim" w:hAnsi="Narkisim" w:cs="Narkisim"/>
          <w:b w:val="0"/>
          <w:bCs w:val="0"/>
          <w:u w:val="none"/>
          <w:rtl/>
        </w:rPr>
        <w:t>מנגנון ביצוע הצמדה</w:t>
      </w:r>
      <w:bookmarkEnd w:id="83"/>
      <w:bookmarkEnd w:id="84"/>
      <w:bookmarkEnd w:id="85"/>
    </w:p>
    <w:p w:rsidR="00BF1D08" w:rsidRPr="00100E56" w:rsidRDefault="00BF1D08" w:rsidP="00BF1D08">
      <w:pPr>
        <w:pStyle w:val="a1"/>
        <w:numPr>
          <w:ilvl w:val="2"/>
          <w:numId w:val="125"/>
        </w:numPr>
        <w:spacing w:line="360" w:lineRule="auto"/>
        <w:ind w:left="1744" w:hanging="709"/>
        <w:rPr>
          <w:b w:val="0"/>
          <w:bCs w:val="0"/>
        </w:rPr>
      </w:pPr>
      <w:r>
        <w:rPr>
          <w:rFonts w:hint="cs"/>
          <w:b w:val="0"/>
          <w:bCs w:val="0"/>
          <w:rtl/>
        </w:rPr>
        <w:t xml:space="preserve">חישוב ההצמדה יבוצע </w:t>
      </w:r>
      <w:r w:rsidRPr="00100E56">
        <w:rPr>
          <w:b w:val="0"/>
          <w:bCs w:val="0"/>
          <w:rtl/>
        </w:rPr>
        <w:t>באופן הבא:</w:t>
      </w:r>
    </w:p>
    <w:p w:rsidR="00BF1D08" w:rsidRPr="00100E56" w:rsidRDefault="00BF1D08" w:rsidP="00BF1D08">
      <w:pPr>
        <w:pStyle w:val="a1"/>
        <w:numPr>
          <w:ilvl w:val="3"/>
          <w:numId w:val="125"/>
        </w:numPr>
        <w:spacing w:line="360" w:lineRule="auto"/>
        <w:rPr>
          <w:b w:val="0"/>
          <w:bCs w:val="0"/>
        </w:rPr>
      </w:pPr>
      <w:r w:rsidRPr="00100E56">
        <w:rPr>
          <w:b w:val="0"/>
          <w:bCs w:val="0"/>
          <w:rtl/>
        </w:rPr>
        <w:t>המדד הידוע ביום השינוי ייקבע כמדד ההתחלתי.</w:t>
      </w:r>
    </w:p>
    <w:p w:rsidR="00BF1D08" w:rsidRDefault="00BF1D08" w:rsidP="00BF1D08">
      <w:pPr>
        <w:pStyle w:val="a1"/>
        <w:numPr>
          <w:ilvl w:val="3"/>
          <w:numId w:val="125"/>
        </w:numPr>
        <w:spacing w:line="360" w:lineRule="auto"/>
        <w:rPr>
          <w:b w:val="0"/>
          <w:bCs w:val="0"/>
          <w:rtl/>
        </w:rPr>
      </w:pPr>
      <w:r>
        <w:rPr>
          <w:rFonts w:hint="cs"/>
          <w:b w:val="0"/>
          <w:bCs w:val="0"/>
          <w:rtl/>
        </w:rPr>
        <w:t xml:space="preserve">המדד הקובע יהיה המדד ביום הגשת החשבון. </w:t>
      </w:r>
    </w:p>
    <w:p w:rsidR="00BF1D08" w:rsidRPr="00BF1D08" w:rsidRDefault="00BF1D08" w:rsidP="00BF1D08">
      <w:pPr>
        <w:pStyle w:val="a1"/>
        <w:numPr>
          <w:ilvl w:val="3"/>
          <w:numId w:val="125"/>
        </w:numPr>
        <w:spacing w:line="360" w:lineRule="auto"/>
        <w:rPr>
          <w:b w:val="0"/>
          <w:bCs w:val="0"/>
          <w:rtl/>
        </w:rPr>
      </w:pPr>
      <w:r w:rsidRPr="00BF1D08">
        <w:rPr>
          <w:rFonts w:hint="cs"/>
          <w:b w:val="0"/>
          <w:bCs w:val="0"/>
          <w:rtl/>
        </w:rPr>
        <w:t>הפרשי ההצ</w:t>
      </w:r>
      <w:r>
        <w:rPr>
          <w:rFonts w:hint="cs"/>
          <w:b w:val="0"/>
          <w:bCs w:val="0"/>
          <w:rtl/>
        </w:rPr>
        <w:t>מ</w:t>
      </w:r>
      <w:r w:rsidRPr="00BF1D08">
        <w:rPr>
          <w:rFonts w:hint="cs"/>
          <w:b w:val="0"/>
          <w:bCs w:val="0"/>
          <w:rtl/>
        </w:rPr>
        <w:t>דה יחושבו בהתאם לנוס</w:t>
      </w:r>
      <w:r>
        <w:rPr>
          <w:rFonts w:hint="cs"/>
          <w:b w:val="0"/>
          <w:bCs w:val="0"/>
          <w:rtl/>
        </w:rPr>
        <w:t>ח</w:t>
      </w:r>
      <w:r w:rsidRPr="00BF1D08">
        <w:rPr>
          <w:rFonts w:hint="cs"/>
          <w:b w:val="0"/>
          <w:bCs w:val="0"/>
          <w:rtl/>
        </w:rPr>
        <w:t xml:space="preserve">ה </w:t>
      </w:r>
      <w:r w:rsidRPr="00BF1D08">
        <w:rPr>
          <w:b w:val="0"/>
          <w:bCs w:val="0"/>
          <w:rtl/>
        </w:rPr>
        <w:t>–</w:t>
      </w:r>
      <w:r w:rsidRPr="00BF1D08">
        <w:rPr>
          <w:rFonts w:hint="cs"/>
          <w:b w:val="0"/>
          <w:bCs w:val="0"/>
          <w:rtl/>
        </w:rPr>
        <w:t xml:space="preserve"> המדד הקבוע  חלקי מדד הבסיס פחות 1 כפול הסכום להצמדה.</w:t>
      </w:r>
    </w:p>
    <w:p w:rsidR="00BF1D08" w:rsidRPr="00BF1D08" w:rsidRDefault="00BF1D08" w:rsidP="00BF1D08">
      <w:pPr>
        <w:pStyle w:val="Normal3"/>
      </w:pPr>
    </w:p>
    <w:p w:rsidR="00BF1D08" w:rsidRPr="00100E56" w:rsidRDefault="00BF1D08" w:rsidP="00BF1D08">
      <w:pPr>
        <w:pStyle w:val="a1"/>
        <w:numPr>
          <w:ilvl w:val="0"/>
          <w:numId w:val="0"/>
        </w:numPr>
        <w:spacing w:line="360" w:lineRule="auto"/>
        <w:ind w:left="2160"/>
        <w:rPr>
          <w:b w:val="0"/>
          <w:bCs w:val="0"/>
        </w:rPr>
      </w:pPr>
    </w:p>
    <w:p w:rsidR="002A26A2" w:rsidRPr="00100E56" w:rsidRDefault="002A26A2" w:rsidP="00AA6FE3">
      <w:pPr>
        <w:pStyle w:val="a1"/>
        <w:numPr>
          <w:ilvl w:val="2"/>
          <w:numId w:val="125"/>
        </w:numPr>
        <w:spacing w:line="360" w:lineRule="auto"/>
        <w:ind w:left="1135" w:hanging="567"/>
        <w:rPr>
          <w:b w:val="0"/>
          <w:bCs w:val="0"/>
          <w:rtl/>
        </w:rPr>
      </w:pPr>
      <w:r w:rsidRPr="00100E56">
        <w:rPr>
          <w:b w:val="0"/>
          <w:bCs w:val="0"/>
          <w:rtl/>
        </w:rPr>
        <w:t xml:space="preserve">ביצוע ההצמדה יחל לאחר תום 18 חודשים מתאריך הבסיס. למעט במקרה המפורט </w:t>
      </w:r>
      <w:r w:rsidR="00BF1D08">
        <w:rPr>
          <w:rFonts w:hint="cs"/>
          <w:b w:val="0"/>
          <w:bCs w:val="0"/>
          <w:rtl/>
        </w:rPr>
        <w:t xml:space="preserve">     </w:t>
      </w:r>
      <w:r w:rsidRPr="00100E56">
        <w:rPr>
          <w:b w:val="0"/>
          <w:bCs w:val="0"/>
          <w:rtl/>
        </w:rPr>
        <w:t>בסעיף 7.4.2 להלן. המדד הידוע ביום זה ייקבע כמדד ההתחלתי.</w:t>
      </w:r>
    </w:p>
    <w:p w:rsidR="002A26A2" w:rsidRPr="00100E56" w:rsidRDefault="002A26A2" w:rsidP="00BF1D08">
      <w:pPr>
        <w:pStyle w:val="a1"/>
        <w:numPr>
          <w:ilvl w:val="2"/>
          <w:numId w:val="125"/>
        </w:numPr>
        <w:spacing w:line="360" w:lineRule="auto"/>
        <w:ind w:left="1135" w:hanging="567"/>
        <w:rPr>
          <w:b w:val="0"/>
          <w:bCs w:val="0"/>
          <w:u w:val="single"/>
        </w:rPr>
      </w:pPr>
      <w:r w:rsidRPr="00100E56">
        <w:rPr>
          <w:b w:val="0"/>
          <w:bCs w:val="0"/>
          <w:rtl/>
        </w:rPr>
        <w:t>על אף האמור בסעיף 7.4.1 לעיל</w:t>
      </w:r>
      <w:r w:rsidRPr="00100E56">
        <w:rPr>
          <w:b w:val="0"/>
          <w:bCs w:val="0"/>
        </w:rPr>
        <w:t xml:space="preserve"> </w:t>
      </w:r>
      <w:r w:rsidRPr="00100E56">
        <w:rPr>
          <w:b w:val="0"/>
          <w:bCs w:val="0"/>
          <w:rtl/>
        </w:rPr>
        <w:t>אם</w:t>
      </w:r>
      <w:r w:rsidRPr="00100E56">
        <w:rPr>
          <w:b w:val="0"/>
          <w:bCs w:val="0"/>
        </w:rPr>
        <w:t xml:space="preserve"> </w:t>
      </w:r>
      <w:r w:rsidRPr="00100E56">
        <w:rPr>
          <w:b w:val="0"/>
          <w:bCs w:val="0"/>
          <w:rtl/>
        </w:rPr>
        <w:t>במועד מסוים (להלן: "</w:t>
      </w:r>
      <w:r w:rsidRPr="00100E56">
        <w:rPr>
          <w:rtl/>
        </w:rPr>
        <w:t>יום השינוי</w:t>
      </w:r>
      <w:r w:rsidRPr="00100E56">
        <w:rPr>
          <w:b w:val="0"/>
          <w:bCs w:val="0"/>
          <w:rtl/>
        </w:rPr>
        <w:t>") במהלך</w:t>
      </w:r>
      <w:r w:rsidRPr="00100E56">
        <w:rPr>
          <w:b w:val="0"/>
          <w:bCs w:val="0"/>
        </w:rPr>
        <w:t xml:space="preserve"> 18 </w:t>
      </w:r>
      <w:r w:rsidRPr="00100E56">
        <w:rPr>
          <w:b w:val="0"/>
          <w:bCs w:val="0"/>
          <w:rtl/>
        </w:rPr>
        <w:t>החודשים</w:t>
      </w:r>
      <w:r w:rsidRPr="00100E56">
        <w:rPr>
          <w:b w:val="0"/>
          <w:bCs w:val="0"/>
        </w:rPr>
        <w:t xml:space="preserve"> </w:t>
      </w:r>
      <w:r w:rsidRPr="00100E56">
        <w:rPr>
          <w:b w:val="0"/>
          <w:bCs w:val="0"/>
          <w:rtl/>
        </w:rPr>
        <w:t>הראשונים מתאריך הבסיס,</w:t>
      </w:r>
      <w:r w:rsidRPr="00100E56">
        <w:rPr>
          <w:b w:val="0"/>
          <w:bCs w:val="0"/>
        </w:rPr>
        <w:t xml:space="preserve"> </w:t>
      </w:r>
      <w:r w:rsidRPr="00100E56">
        <w:rPr>
          <w:b w:val="0"/>
          <w:bCs w:val="0"/>
          <w:rtl/>
        </w:rPr>
        <w:t>יחול</w:t>
      </w:r>
      <w:r w:rsidRPr="00100E56">
        <w:rPr>
          <w:b w:val="0"/>
          <w:bCs w:val="0"/>
        </w:rPr>
        <w:t xml:space="preserve"> </w:t>
      </w:r>
      <w:r w:rsidRPr="00100E56">
        <w:rPr>
          <w:b w:val="0"/>
          <w:bCs w:val="0"/>
          <w:rtl/>
        </w:rPr>
        <w:t>שינוי</w:t>
      </w:r>
      <w:r w:rsidRPr="00100E56">
        <w:rPr>
          <w:b w:val="0"/>
          <w:bCs w:val="0"/>
        </w:rPr>
        <w:t xml:space="preserve"> </w:t>
      </w:r>
      <w:r w:rsidRPr="00100E56">
        <w:rPr>
          <w:b w:val="0"/>
          <w:bCs w:val="0"/>
          <w:rtl/>
        </w:rPr>
        <w:t>במדד – כך שיהיה גבוה בשיעור של</w:t>
      </w:r>
      <w:r w:rsidRPr="00100E56">
        <w:rPr>
          <w:b w:val="0"/>
          <w:bCs w:val="0"/>
        </w:rPr>
        <w:t xml:space="preserve">4% </w:t>
      </w:r>
      <w:r w:rsidRPr="00100E56">
        <w:rPr>
          <w:b w:val="0"/>
          <w:bCs w:val="0"/>
          <w:rtl/>
        </w:rPr>
        <w:t xml:space="preserve"> ויותר מהמדד הידוע בתאריך הבסיס, יחל חישוב ההצמדה מנקודה זו ואילך</w:t>
      </w:r>
      <w:r w:rsidR="00BF1D08">
        <w:rPr>
          <w:rFonts w:hint="cs"/>
          <w:b w:val="0"/>
          <w:bCs w:val="0"/>
          <w:rtl/>
        </w:rPr>
        <w:t xml:space="preserve">. </w:t>
      </w:r>
      <w:r w:rsidRPr="00100E56">
        <w:rPr>
          <w:b w:val="0"/>
          <w:bCs w:val="0"/>
          <w:rtl/>
        </w:rPr>
        <w:t xml:space="preserve"> תנאים לביצוע תשלומים</w:t>
      </w:r>
    </w:p>
    <w:p w:rsidR="00BF1D08" w:rsidRPr="00BF1D08" w:rsidRDefault="00BF1D08" w:rsidP="00BF1D08">
      <w:pPr>
        <w:pStyle w:val="affff8"/>
        <w:numPr>
          <w:ilvl w:val="0"/>
          <w:numId w:val="78"/>
        </w:numPr>
        <w:spacing w:before="240" w:line="360" w:lineRule="auto"/>
        <w:jc w:val="both"/>
        <w:rPr>
          <w:rFonts w:ascii="Narkisim" w:hAnsi="Narkisim" w:cs="Narkisim"/>
          <w:b/>
          <w:bCs/>
        </w:rPr>
      </w:pPr>
      <w:r w:rsidRPr="00BF1D08">
        <w:rPr>
          <w:rFonts w:ascii="Narkisim" w:hAnsi="Narkisim" w:cs="Narkisim" w:hint="cs"/>
          <w:b/>
          <w:bCs/>
          <w:rtl/>
        </w:rPr>
        <w:t>אישור הסכום לתשלום</w:t>
      </w:r>
    </w:p>
    <w:p w:rsidR="00BF1D08" w:rsidRPr="00BF1D08" w:rsidRDefault="00BF1D08" w:rsidP="00BF1D08">
      <w:pPr>
        <w:pStyle w:val="affff8"/>
        <w:numPr>
          <w:ilvl w:val="1"/>
          <w:numId w:val="78"/>
        </w:numPr>
        <w:spacing w:before="240" w:line="360" w:lineRule="auto"/>
        <w:jc w:val="both"/>
        <w:rPr>
          <w:rFonts w:ascii="Narkisim" w:hAnsi="Narkisim" w:cs="Narkisim"/>
        </w:rPr>
      </w:pPr>
      <w:r w:rsidRPr="00BF1D08">
        <w:rPr>
          <w:rFonts w:ascii="Narkisim" w:hAnsi="Narkisim" w:cs="Narkisim"/>
          <w:rtl/>
        </w:rPr>
        <w:t>התשלומים יבוצעו בהתאם לחשבונות עיתיים שיגיש הספק הזוכה אחת לרבעון ויכילו את כלל מרכבי התמורה שנצברו באותה תקופה</w:t>
      </w:r>
      <w:r w:rsidRPr="00BF1D08">
        <w:rPr>
          <w:rFonts w:ascii="Narkisim" w:hAnsi="Narkisim" w:cs="Narkisim" w:hint="cs"/>
          <w:rtl/>
        </w:rPr>
        <w:t>.</w:t>
      </w:r>
    </w:p>
    <w:p w:rsidR="002A26A2" w:rsidRDefault="002A26A2" w:rsidP="0032343B">
      <w:pPr>
        <w:pStyle w:val="affff8"/>
        <w:numPr>
          <w:ilvl w:val="1"/>
          <w:numId w:val="78"/>
        </w:numPr>
        <w:spacing w:before="240" w:line="360" w:lineRule="auto"/>
        <w:jc w:val="both"/>
        <w:rPr>
          <w:rFonts w:ascii="Narkisim" w:hAnsi="Narkisim" w:cs="Narkisim"/>
        </w:rPr>
      </w:pPr>
      <w:r w:rsidRPr="00100E56">
        <w:rPr>
          <w:rFonts w:ascii="Narkisim" w:hAnsi="Narkisim" w:cs="Narkisim"/>
          <w:rtl/>
        </w:rPr>
        <w:t>המזמין יבדוק ויאשר את החשבון שיוגש על ידי הספק. תאריך התשלום ייקבע בהתאם למועד שבו התקבלה חשבונית המס אצל הגורם המקצועי אצל המזמין, האחראי לאישור העבודה (להלן: "</w:t>
      </w:r>
      <w:r w:rsidRPr="00100E56">
        <w:rPr>
          <w:rFonts w:ascii="Narkisim" w:hAnsi="Narkisim" w:cs="Narkisim"/>
          <w:b/>
          <w:bCs/>
          <w:rtl/>
        </w:rPr>
        <w:t>מועד הגשת החשבונית למזמין</w:t>
      </w:r>
      <w:r w:rsidRPr="00100E56">
        <w:rPr>
          <w:rFonts w:ascii="Narkisim" w:hAnsi="Narkisim" w:cs="Narkisim"/>
          <w:rtl/>
        </w:rPr>
        <w:t>").</w:t>
      </w:r>
    </w:p>
    <w:p w:rsidR="002C6B4E" w:rsidRDefault="002C6B4E" w:rsidP="002C6B4E">
      <w:pPr>
        <w:pStyle w:val="affff8"/>
        <w:spacing w:line="360" w:lineRule="auto"/>
        <w:ind w:left="920"/>
        <w:jc w:val="both"/>
        <w:rPr>
          <w:rFonts w:ascii="Narkisim" w:hAnsi="Narkisim" w:cs="Narkisim"/>
        </w:rPr>
      </w:pPr>
    </w:p>
    <w:p w:rsidR="002A26A2" w:rsidRPr="00100E56" w:rsidRDefault="002A26A2" w:rsidP="0032343B">
      <w:pPr>
        <w:pStyle w:val="affff8"/>
        <w:numPr>
          <w:ilvl w:val="1"/>
          <w:numId w:val="78"/>
        </w:numPr>
        <w:spacing w:line="360" w:lineRule="auto"/>
        <w:jc w:val="both"/>
        <w:rPr>
          <w:rFonts w:ascii="Narkisim" w:hAnsi="Narkisim" w:cs="Narkisim"/>
        </w:rPr>
      </w:pPr>
      <w:r w:rsidRPr="00100E56">
        <w:rPr>
          <w:rFonts w:ascii="Narkisim" w:hAnsi="Narkisim" w:cs="Narkisim"/>
          <w:rtl/>
        </w:rPr>
        <w:t>מועדי תשלום החשבון יתבצעו לפי המפורט בהוראת תכ"מ 1.4.3 – מועדי תשלום. נכון להיום תנאי התשלום הינם כמפורט להלן (להלן:</w:t>
      </w:r>
      <w:r w:rsidR="00466F85">
        <w:rPr>
          <w:rFonts w:ascii="Narkisim" w:hAnsi="Narkisim" w:cs="Narkisim" w:hint="cs"/>
          <w:rtl/>
        </w:rPr>
        <w:t xml:space="preserve"> </w:t>
      </w:r>
      <w:r w:rsidRPr="00100E56">
        <w:rPr>
          <w:rFonts w:ascii="Narkisim" w:hAnsi="Narkisim" w:cs="Narkisim"/>
          <w:rtl/>
        </w:rPr>
        <w:t>"</w:t>
      </w:r>
      <w:r w:rsidRPr="00100E56">
        <w:rPr>
          <w:rFonts w:ascii="Narkisim" w:hAnsi="Narkisim" w:cs="Narkisim"/>
          <w:b/>
          <w:bCs/>
          <w:rtl/>
        </w:rPr>
        <w:t>מועד התשלום הממשלתי</w:t>
      </w:r>
      <w:r w:rsidRPr="00100E56">
        <w:rPr>
          <w:rFonts w:ascii="Narkisim" w:hAnsi="Narkisim" w:cs="Narkisim"/>
          <w:rtl/>
        </w:rPr>
        <w:t>"):</w:t>
      </w:r>
    </w:p>
    <w:p w:rsidR="002A26A2" w:rsidRPr="00100E56" w:rsidRDefault="002A26A2" w:rsidP="0032343B">
      <w:pPr>
        <w:numPr>
          <w:ilvl w:val="2"/>
          <w:numId w:val="78"/>
        </w:numPr>
        <w:bidi/>
        <w:spacing w:before="240" w:line="360" w:lineRule="auto"/>
        <w:jc w:val="both"/>
        <w:rPr>
          <w:rFonts w:ascii="Narkisim" w:hAnsi="Narkisim" w:cs="Narkisim"/>
        </w:rPr>
      </w:pPr>
      <w:r w:rsidRPr="00100E56">
        <w:rPr>
          <w:rFonts w:ascii="Narkisim" w:hAnsi="Narkisim" w:cs="Narkisim"/>
          <w:rtl/>
        </w:rPr>
        <w:t>חשבונית שתוגש למזמין במחצית הראשונה של כל חודש (בימים 1-15): תשולם בתחילת מועד התשלום הממשלתי של החודש העוקב, כלומר ביום העסקים הראשון הבא לאחר ה– 15 לחודש העוקב. במקרה זה יעמדו מספר ימי האשראי על 30-45 ימים ממועד הגשת החשבונית למזמין.</w:t>
      </w:r>
    </w:p>
    <w:p w:rsidR="002A26A2" w:rsidRPr="00100E56" w:rsidRDefault="002A26A2" w:rsidP="0032343B">
      <w:pPr>
        <w:numPr>
          <w:ilvl w:val="2"/>
          <w:numId w:val="78"/>
        </w:numPr>
        <w:bidi/>
        <w:spacing w:before="240" w:line="360" w:lineRule="auto"/>
        <w:jc w:val="both"/>
        <w:rPr>
          <w:rFonts w:ascii="Narkisim" w:hAnsi="Narkisim" w:cs="Narkisim"/>
        </w:rPr>
      </w:pPr>
      <w:r w:rsidRPr="00100E56">
        <w:rPr>
          <w:rFonts w:ascii="Narkisim" w:hAnsi="Narkisim" w:cs="Narkisim"/>
          <w:rtl/>
        </w:rPr>
        <w:t>חשבונית שתוגש למזמין בין התאריכים 16-24 לכל חודש (כולל שני ימים אלו): תשולם בין התאריכים 16-24 של החודש העוקב. במקרה זה יעמדו מספר ימי האשראי על 30 ימים בדיוק ממועד הגשת החשבונית למזמין.</w:t>
      </w:r>
    </w:p>
    <w:p w:rsidR="002A26A2" w:rsidRPr="00100E56" w:rsidRDefault="002A26A2" w:rsidP="005130D9">
      <w:pPr>
        <w:numPr>
          <w:ilvl w:val="2"/>
          <w:numId w:val="78"/>
        </w:numPr>
        <w:bidi/>
        <w:spacing w:before="240" w:line="360" w:lineRule="auto"/>
        <w:jc w:val="both"/>
        <w:rPr>
          <w:rFonts w:ascii="Narkisim" w:hAnsi="Narkisim" w:cs="Narkisim"/>
        </w:rPr>
      </w:pPr>
      <w:r w:rsidRPr="00100E56">
        <w:rPr>
          <w:rFonts w:ascii="Narkisim" w:hAnsi="Narkisim" w:cs="Narkisim"/>
          <w:rtl/>
        </w:rPr>
        <w:t>חשבונית שתוגש  למזמין בין התאריכים 25-31 לכל חודש (כולל שני ימים אלו): תשולם ביום ה – 24 לחודש העוקב. במקרה זה יעמדו מספר ימי האשראי על כ – 24</w:t>
      </w:r>
      <w:r w:rsidR="00466F85">
        <w:rPr>
          <w:rFonts w:ascii="Narkisim" w:hAnsi="Narkisim" w:cs="Narkisim" w:hint="cs"/>
          <w:rtl/>
        </w:rPr>
        <w:t xml:space="preserve"> - </w:t>
      </w:r>
      <w:r w:rsidRPr="00100E56">
        <w:rPr>
          <w:rFonts w:ascii="Narkisim" w:hAnsi="Narkisim" w:cs="Narkisim"/>
          <w:rtl/>
        </w:rPr>
        <w:t>29 ימי אשראי.</w:t>
      </w:r>
    </w:p>
    <w:p w:rsidR="002A26A2" w:rsidRPr="00100E56" w:rsidRDefault="002A26A2" w:rsidP="005130D9">
      <w:pPr>
        <w:numPr>
          <w:ilvl w:val="1"/>
          <w:numId w:val="78"/>
        </w:numPr>
        <w:bidi/>
        <w:spacing w:before="240" w:line="360" w:lineRule="auto"/>
        <w:jc w:val="both"/>
        <w:rPr>
          <w:rFonts w:ascii="Narkisim" w:hAnsi="Narkisim" w:cs="Narkisim"/>
        </w:rPr>
      </w:pPr>
      <w:r w:rsidRPr="00100E56">
        <w:rPr>
          <w:rFonts w:ascii="Narkisim" w:hAnsi="Narkisim" w:cs="Narkisim"/>
          <w:rtl/>
        </w:rPr>
        <w:t>במעמד חתימת הסכם זה ובתחילת כל שנת כספים שתחול לאחר מכן במשך קיומו של הסכם זה וכן כתנאי מוקדם לביצוע תשלומים לספק על פי הסכם זה, ימציא הספק לחשב המזמין צילום תעודת עוסק מורשה בתוקף על פי חוק מס ערך מוסף, התשל"ו</w:t>
      </w:r>
      <w:r w:rsidRPr="00100E56">
        <w:rPr>
          <w:rFonts w:ascii="Narkisim" w:hAnsi="Narkisim" w:cs="Narkisim"/>
        </w:rPr>
        <w:t>1975-</w:t>
      </w:r>
      <w:r w:rsidRPr="00100E56">
        <w:rPr>
          <w:rFonts w:ascii="Narkisim" w:hAnsi="Narkisim" w:cs="Narkisim"/>
          <w:rtl/>
        </w:rPr>
        <w:t xml:space="preserve"> (להלן: "החוק") וכן אישור מפקיד מורשה (כמשמעותו בחוק עסקאות גופים ציבוריים, התשל"ו</w:t>
      </w:r>
      <w:r w:rsidRPr="00100E56">
        <w:rPr>
          <w:rFonts w:ascii="Narkisim" w:hAnsi="Narkisim" w:cs="Narkisim"/>
        </w:rPr>
        <w:t>(1976-</w:t>
      </w:r>
      <w:r w:rsidRPr="00100E56">
        <w:rPr>
          <w:rFonts w:ascii="Narkisim" w:hAnsi="Narkisim" w:cs="Narkisim"/>
          <w:rtl/>
        </w:rPr>
        <w:t xml:space="preserve">, או מרואה חשבון או יועץ מס כי הספק מנהל או </w:t>
      </w:r>
      <w:r w:rsidRPr="00100E56">
        <w:rPr>
          <w:rFonts w:ascii="Narkisim" w:hAnsi="Narkisim" w:cs="Narkisim"/>
          <w:rtl/>
        </w:rPr>
        <w:lastRenderedPageBreak/>
        <w:t xml:space="preserve">פטור מלנהל את פנקסי החשבונות והרשומות שעליו לנהלם על פי פקודת מס הכנסה [נוסח חדש] ועל פי החוק. </w:t>
      </w:r>
    </w:p>
    <w:p w:rsidR="002A26A2" w:rsidRPr="00100E56" w:rsidRDefault="002A26A2" w:rsidP="0032343B">
      <w:pPr>
        <w:numPr>
          <w:ilvl w:val="6"/>
          <w:numId w:val="70"/>
        </w:numPr>
        <w:tabs>
          <w:tab w:val="clear" w:pos="5040"/>
          <w:tab w:val="num" w:pos="426"/>
        </w:tabs>
        <w:bidi/>
        <w:spacing w:before="240"/>
        <w:ind w:left="426" w:hanging="425"/>
        <w:rPr>
          <w:rFonts w:ascii="Narkisim" w:hAnsi="Narkisim" w:cs="Narkisim"/>
          <w:b/>
          <w:bCs/>
        </w:rPr>
      </w:pPr>
      <w:r w:rsidRPr="00100E56">
        <w:rPr>
          <w:rFonts w:ascii="Narkisim" w:hAnsi="Narkisim" w:cs="Narkisim"/>
          <w:b/>
          <w:bCs/>
          <w:rtl/>
        </w:rPr>
        <w:t>קיזוז ועיכבון</w:t>
      </w:r>
    </w:p>
    <w:p w:rsidR="002A26A2" w:rsidRPr="00100E56" w:rsidRDefault="002A26A2" w:rsidP="0032343B">
      <w:pPr>
        <w:numPr>
          <w:ilvl w:val="1"/>
          <w:numId w:val="79"/>
        </w:numPr>
        <w:bidi/>
        <w:spacing w:before="240" w:line="360" w:lineRule="auto"/>
        <w:jc w:val="both"/>
        <w:rPr>
          <w:rFonts w:ascii="Narkisim" w:hAnsi="Narkisim" w:cs="Narkisim"/>
        </w:rPr>
      </w:pPr>
      <w:r w:rsidRPr="00100E56">
        <w:rPr>
          <w:rFonts w:ascii="Narkisim" w:hAnsi="Narkisim" w:cs="Narkisim"/>
          <w:rtl/>
        </w:rPr>
        <w:t>מזמין רשאי לקזז או לעכב אצלו תשלומים, כולם או חלקם, אשר יגיעו לספק.</w:t>
      </w:r>
    </w:p>
    <w:p w:rsidR="002A26A2" w:rsidRPr="00100E56" w:rsidRDefault="002A26A2" w:rsidP="0032343B">
      <w:pPr>
        <w:numPr>
          <w:ilvl w:val="1"/>
          <w:numId w:val="79"/>
        </w:numPr>
        <w:bidi/>
        <w:spacing w:line="360" w:lineRule="auto"/>
        <w:jc w:val="both"/>
        <w:rPr>
          <w:rFonts w:ascii="Narkisim" w:hAnsi="Narkisim" w:cs="Narkisim"/>
        </w:rPr>
      </w:pPr>
      <w:r w:rsidRPr="00100E56">
        <w:rPr>
          <w:rFonts w:ascii="Narkisim" w:hAnsi="Narkisim" w:cs="Narkisim"/>
          <w:rtl/>
        </w:rPr>
        <w:t>בכל מקרה של גרימת נזק לעורך המכרז על ידי הספק או מי מטעמו, בין במישרין ובין בעקיפין, תהיה למזמין זכות לעכב או לקזז מתוך הכספים שיגיעו לספק את כל הסכומים שהמזמין עלול לשאת בהם במקרה כזה, לפי שיקול דעתו של המזמין, והוא יודיע לספק בכתב שקיזז כספים בהתאם לסעיף זה.</w:t>
      </w:r>
    </w:p>
    <w:p w:rsidR="002A26A2" w:rsidRPr="00100E56" w:rsidRDefault="002A26A2" w:rsidP="0032343B">
      <w:pPr>
        <w:numPr>
          <w:ilvl w:val="1"/>
          <w:numId w:val="79"/>
        </w:numPr>
        <w:bidi/>
        <w:spacing w:line="360" w:lineRule="auto"/>
        <w:jc w:val="both"/>
        <w:rPr>
          <w:rFonts w:ascii="Narkisim" w:hAnsi="Narkisim" w:cs="Narkisim"/>
        </w:rPr>
      </w:pPr>
      <w:r w:rsidRPr="00100E56">
        <w:rPr>
          <w:rFonts w:ascii="Narkisim" w:hAnsi="Narkisim" w:cs="Narkisim"/>
          <w:rtl/>
        </w:rPr>
        <w:t>על סכום הקיזוז תחול הריבית בשיעור הריבית הגבוה ביותר שאותו רשאי המזמין לגבות, וזאת החל מהמועד הקבוע לפירעון ועד למועד התשלום בפועל.</w:t>
      </w:r>
    </w:p>
    <w:p w:rsidR="002A26A2" w:rsidRPr="00100E56" w:rsidRDefault="002A26A2" w:rsidP="0032343B">
      <w:pPr>
        <w:numPr>
          <w:ilvl w:val="1"/>
          <w:numId w:val="79"/>
        </w:numPr>
        <w:bidi/>
        <w:spacing w:line="360" w:lineRule="auto"/>
        <w:jc w:val="both"/>
        <w:rPr>
          <w:rFonts w:ascii="Narkisim" w:hAnsi="Narkisim" w:cs="Narkisim"/>
        </w:rPr>
      </w:pPr>
      <w:r w:rsidRPr="00100E56">
        <w:rPr>
          <w:rFonts w:ascii="Narkisim" w:hAnsi="Narkisim" w:cs="Narkisim"/>
          <w:rtl/>
        </w:rPr>
        <w:t>הספק מוותר בזאת על כל זכות קיזוז וזכות עיכבון כלפי עורך המכרז.</w:t>
      </w:r>
    </w:p>
    <w:p w:rsidR="002A26A2" w:rsidRPr="00100E56" w:rsidRDefault="002A26A2" w:rsidP="0032343B">
      <w:pPr>
        <w:numPr>
          <w:ilvl w:val="1"/>
          <w:numId w:val="79"/>
        </w:numPr>
        <w:bidi/>
        <w:spacing w:line="360" w:lineRule="auto"/>
        <w:jc w:val="both"/>
        <w:rPr>
          <w:rFonts w:ascii="Narkisim" w:hAnsi="Narkisim" w:cs="Narkisim"/>
        </w:rPr>
      </w:pPr>
      <w:r w:rsidRPr="00100E56">
        <w:rPr>
          <w:rFonts w:ascii="Narkisim" w:hAnsi="Narkisim" w:cs="Narkisim"/>
          <w:rtl/>
        </w:rPr>
        <w:t xml:space="preserve">על אף האמור בכל דין, לא תהיה לספק כל זכות לעכבון לגבי השירותים שבידיו. </w:t>
      </w:r>
    </w:p>
    <w:p w:rsidR="002A26A2" w:rsidRDefault="002A26A2" w:rsidP="0032343B">
      <w:pPr>
        <w:numPr>
          <w:ilvl w:val="6"/>
          <w:numId w:val="70"/>
        </w:numPr>
        <w:tabs>
          <w:tab w:val="clear" w:pos="5040"/>
          <w:tab w:val="num" w:pos="426"/>
        </w:tabs>
        <w:bidi/>
        <w:spacing w:before="240"/>
        <w:ind w:left="426" w:hanging="425"/>
        <w:rPr>
          <w:rFonts w:ascii="Narkisim" w:hAnsi="Narkisim" w:cs="Narkisim"/>
          <w:b/>
          <w:bCs/>
        </w:rPr>
      </w:pPr>
      <w:r w:rsidRPr="00100E56">
        <w:rPr>
          <w:rFonts w:ascii="Narkisim" w:hAnsi="Narkisim" w:cs="Narkisim"/>
          <w:b/>
          <w:bCs/>
          <w:rtl/>
        </w:rPr>
        <w:t xml:space="preserve">ערבויות ובטחונות </w:t>
      </w:r>
    </w:p>
    <w:p w:rsidR="00BF1D08" w:rsidRPr="00100E56" w:rsidRDefault="00BF1D08" w:rsidP="00BF1D08">
      <w:pPr>
        <w:bidi/>
        <w:spacing w:before="240"/>
        <w:ind w:left="426"/>
        <w:rPr>
          <w:rFonts w:ascii="Narkisim" w:hAnsi="Narkisim" w:cs="Narkisim"/>
          <w:b/>
          <w:bCs/>
          <w:rtl/>
        </w:rPr>
      </w:pPr>
    </w:p>
    <w:p w:rsidR="00BF1D08" w:rsidRPr="00100E56" w:rsidRDefault="002A26A2" w:rsidP="00BF1D08">
      <w:pPr>
        <w:numPr>
          <w:ilvl w:val="1"/>
          <w:numId w:val="80"/>
        </w:numPr>
        <w:bidi/>
        <w:spacing w:line="360" w:lineRule="auto"/>
        <w:jc w:val="both"/>
        <w:rPr>
          <w:rFonts w:ascii="Narkisim" w:hAnsi="Narkisim" w:cs="Narkisim"/>
        </w:rPr>
      </w:pPr>
      <w:r w:rsidRPr="00100E56">
        <w:rPr>
          <w:rFonts w:ascii="Narkisim" w:hAnsi="Narkisim" w:cs="Narkisim"/>
          <w:rtl/>
        </w:rPr>
        <w:t>כביטחון למילוי ההתחייבויות של הספק על פי הסכם זה, מתחייב הספק לה</w:t>
      </w:r>
      <w:r w:rsidR="00441C3E" w:rsidRPr="00100E56">
        <w:rPr>
          <w:rFonts w:ascii="Narkisim" w:hAnsi="Narkisim" w:cs="Narkisim"/>
          <w:rtl/>
        </w:rPr>
        <w:t xml:space="preserve">פקיד </w:t>
      </w:r>
      <w:r w:rsidRPr="00100E56">
        <w:rPr>
          <w:rFonts w:ascii="Narkisim" w:hAnsi="Narkisim" w:cs="Narkisim"/>
          <w:rtl/>
        </w:rPr>
        <w:t xml:space="preserve"> </w:t>
      </w:r>
      <w:r w:rsidR="00BF1D08">
        <w:rPr>
          <w:rFonts w:ascii="Narkisim" w:hAnsi="Narkisim" w:cs="Narkisim" w:hint="cs"/>
          <w:rtl/>
        </w:rPr>
        <w:t>בי</w:t>
      </w:r>
      <w:r w:rsidR="00441C3E" w:rsidRPr="00100E56">
        <w:rPr>
          <w:rFonts w:ascii="Narkisim" w:hAnsi="Narkisim" w:cs="Narkisim"/>
          <w:rtl/>
        </w:rPr>
        <w:t>די עורך המכרז בי</w:t>
      </w:r>
      <w:r w:rsidRPr="00100E56">
        <w:rPr>
          <w:rFonts w:ascii="Narkisim" w:hAnsi="Narkisim" w:cs="Narkisim"/>
          <w:rtl/>
        </w:rPr>
        <w:t xml:space="preserve">ערבות בנקאית (או ערבות של מבטח כמשמעותו בחוק חוק הפיקוח על שירותים פיננסיים (ביטוח), התשמ"א-1981) אוטונומית צמודה למדד המחירים לצרכן בסך של </w:t>
      </w:r>
      <w:r w:rsidR="006B0225">
        <w:rPr>
          <w:rFonts w:ascii="Narkisim" w:hAnsi="Narkisim" w:cs="Narkisim" w:hint="cs"/>
          <w:rtl/>
        </w:rPr>
        <w:t>_____</w:t>
      </w:r>
      <w:r w:rsidRPr="00100E56">
        <w:rPr>
          <w:rFonts w:ascii="Narkisim" w:hAnsi="Narkisim" w:cs="Narkisim"/>
          <w:rtl/>
        </w:rPr>
        <w:t xml:space="preserve"> ₪ </w:t>
      </w:r>
      <w:r w:rsidR="006B0225">
        <w:rPr>
          <w:rFonts w:ascii="Narkisim" w:hAnsi="Narkisim" w:cs="Narkisim" w:hint="cs"/>
          <w:rtl/>
        </w:rPr>
        <w:t>(</w:t>
      </w:r>
      <w:r w:rsidR="006B0225" w:rsidRPr="00BF1D08">
        <w:rPr>
          <w:rFonts w:ascii="Narkisim" w:hAnsi="Narkisim" w:cs="Narkisim" w:hint="cs"/>
          <w:rtl/>
        </w:rPr>
        <w:t>ימולא בהתאם לסל הרל</w:t>
      </w:r>
      <w:r w:rsidR="00466F85" w:rsidRPr="00BF1D08">
        <w:rPr>
          <w:rFonts w:ascii="Narkisim" w:hAnsi="Narkisim" w:cs="Narkisim" w:hint="cs"/>
          <w:rtl/>
        </w:rPr>
        <w:t>ו</w:t>
      </w:r>
      <w:r w:rsidR="006B0225" w:rsidRPr="00BF1D08">
        <w:rPr>
          <w:rFonts w:ascii="Narkisim" w:hAnsi="Narkisim" w:cs="Narkisim" w:hint="cs"/>
          <w:rtl/>
        </w:rPr>
        <w:t>ונטי</w:t>
      </w:r>
      <w:r w:rsidR="006B0225">
        <w:rPr>
          <w:rFonts w:ascii="Narkisim" w:hAnsi="Narkisim" w:cs="Narkisim" w:hint="cs"/>
          <w:rtl/>
        </w:rPr>
        <w:t>)</w:t>
      </w:r>
      <w:r w:rsidR="00BF1D08">
        <w:rPr>
          <w:rFonts w:ascii="Narkisim" w:hAnsi="Narkisim" w:cs="Narkisim" w:hint="cs"/>
          <w:rtl/>
        </w:rPr>
        <w:t xml:space="preserve"> </w:t>
      </w:r>
      <w:r w:rsidR="00BF1D08" w:rsidRPr="00100E56">
        <w:rPr>
          <w:rFonts w:ascii="Narkisim" w:hAnsi="Narkisim" w:cs="Narkisim"/>
          <w:rtl/>
        </w:rPr>
        <w:t>(להלן: "</w:t>
      </w:r>
      <w:r w:rsidR="00BF1D08" w:rsidRPr="00BF1D08">
        <w:rPr>
          <w:rFonts w:ascii="Narkisim" w:hAnsi="Narkisim" w:cs="Narkisim"/>
          <w:rtl/>
        </w:rPr>
        <w:t>ערבות ב</w:t>
      </w:r>
      <w:r w:rsidR="00BF1D08" w:rsidRPr="00BF1D08">
        <w:rPr>
          <w:rFonts w:ascii="Narkisim" w:hAnsi="Narkisim" w:cs="Narkisim" w:hint="cs"/>
          <w:rtl/>
        </w:rPr>
        <w:t xml:space="preserve">יצוע </w:t>
      </w:r>
      <w:r w:rsidR="00BF1D08" w:rsidRPr="00100E56">
        <w:rPr>
          <w:rFonts w:ascii="Narkisim" w:hAnsi="Narkisim" w:cs="Narkisim"/>
          <w:rtl/>
        </w:rPr>
        <w:t>").</w:t>
      </w:r>
    </w:p>
    <w:p w:rsidR="002A26A2" w:rsidRDefault="00BF1D08" w:rsidP="00BF1D08">
      <w:pPr>
        <w:numPr>
          <w:ilvl w:val="1"/>
          <w:numId w:val="80"/>
        </w:numPr>
        <w:bidi/>
        <w:spacing w:line="360" w:lineRule="auto"/>
        <w:jc w:val="both"/>
        <w:rPr>
          <w:rFonts w:ascii="Narkisim" w:hAnsi="Narkisim" w:cs="Narkisim"/>
        </w:rPr>
      </w:pPr>
      <w:r>
        <w:rPr>
          <w:rFonts w:ascii="Narkisim" w:hAnsi="Narkisim" w:cs="Narkisim" w:hint="cs"/>
          <w:rtl/>
        </w:rPr>
        <w:t xml:space="preserve">הערבות תהיה </w:t>
      </w:r>
      <w:r w:rsidR="002A26A2" w:rsidRPr="00100E56">
        <w:rPr>
          <w:rFonts w:ascii="Narkisim" w:hAnsi="Narkisim" w:cs="Narkisim"/>
          <w:rtl/>
        </w:rPr>
        <w:t xml:space="preserve"> בנוסח המופיע </w:t>
      </w:r>
      <w:r w:rsidR="002A26A2" w:rsidRPr="00BF1D08">
        <w:rPr>
          <w:rFonts w:ascii="Narkisim" w:hAnsi="Narkisim" w:cs="Narkisim"/>
          <w:rtl/>
        </w:rPr>
        <w:t xml:space="preserve">בנספח </w:t>
      </w:r>
      <w:r w:rsidRPr="00BF1D08">
        <w:rPr>
          <w:rFonts w:ascii="Narkisim" w:hAnsi="Narkisim" w:cs="Narkisim" w:hint="cs"/>
          <w:rtl/>
        </w:rPr>
        <w:t>13</w:t>
      </w:r>
      <w:r w:rsidR="002A26A2" w:rsidRPr="00BF1D08">
        <w:rPr>
          <w:rFonts w:ascii="Narkisim" w:hAnsi="Narkisim" w:cs="Narkisim"/>
          <w:rtl/>
        </w:rPr>
        <w:t xml:space="preserve">, </w:t>
      </w:r>
      <w:r w:rsidR="002A26A2" w:rsidRPr="00100E56">
        <w:rPr>
          <w:rFonts w:ascii="Narkisim" w:hAnsi="Narkisim" w:cs="Narkisim"/>
          <w:rtl/>
        </w:rPr>
        <w:t xml:space="preserve">לתקופה של 24 חודשים מיום חתימת הסכם זה. במידה ותוארך ההתקשרות – יוארך תוקף הערבות בהתאם, עד ל- 60 יום לאחר תום כל תקופת מכרז נוספת </w:t>
      </w:r>
    </w:p>
    <w:p w:rsidR="002A26A2" w:rsidRPr="00100E56" w:rsidRDefault="00441C3E" w:rsidP="00BF1D08">
      <w:pPr>
        <w:numPr>
          <w:ilvl w:val="1"/>
          <w:numId w:val="80"/>
        </w:numPr>
        <w:bidi/>
        <w:spacing w:line="360" w:lineRule="auto"/>
        <w:jc w:val="both"/>
        <w:rPr>
          <w:rFonts w:ascii="Narkisim" w:hAnsi="Narkisim" w:cs="Narkisim"/>
        </w:rPr>
      </w:pPr>
      <w:r w:rsidRPr="00100E56">
        <w:rPr>
          <w:rFonts w:ascii="Narkisim" w:hAnsi="Narkisim" w:cs="Narkisim"/>
          <w:rtl/>
        </w:rPr>
        <w:t xml:space="preserve">מסירת </w:t>
      </w:r>
      <w:r w:rsidR="002A26A2" w:rsidRPr="00100E56">
        <w:rPr>
          <w:rFonts w:ascii="Narkisim" w:hAnsi="Narkisim" w:cs="Narkisim"/>
          <w:rtl/>
        </w:rPr>
        <w:t xml:space="preserve"> ערבות </w:t>
      </w:r>
      <w:r w:rsidR="00BF1D08">
        <w:rPr>
          <w:rFonts w:ascii="Narkisim" w:hAnsi="Narkisim" w:cs="Narkisim" w:hint="cs"/>
          <w:rtl/>
        </w:rPr>
        <w:t xml:space="preserve">הביצוע </w:t>
      </w:r>
      <w:r w:rsidR="002A26A2" w:rsidRPr="00100E56">
        <w:rPr>
          <w:rFonts w:ascii="Narkisim" w:hAnsi="Narkisim" w:cs="Narkisim"/>
          <w:rtl/>
        </w:rPr>
        <w:t>הנ"ל היא תנאי מוקדם לכניסת הסכם זה לתוקף.</w:t>
      </w:r>
    </w:p>
    <w:p w:rsidR="002A26A2" w:rsidRPr="00100E56" w:rsidRDefault="002A26A2" w:rsidP="00BF1D08">
      <w:pPr>
        <w:numPr>
          <w:ilvl w:val="1"/>
          <w:numId w:val="80"/>
        </w:numPr>
        <w:bidi/>
        <w:spacing w:line="360" w:lineRule="auto"/>
        <w:jc w:val="both"/>
        <w:rPr>
          <w:rFonts w:ascii="Narkisim" w:hAnsi="Narkisim" w:cs="Narkisim"/>
        </w:rPr>
      </w:pPr>
      <w:r w:rsidRPr="00100E56">
        <w:rPr>
          <w:rFonts w:ascii="Narkisim" w:hAnsi="Narkisim" w:cs="Narkisim"/>
          <w:rtl/>
        </w:rPr>
        <w:t xml:space="preserve">עורך המכרז יהיה רשאי לחלט את ערבות </w:t>
      </w:r>
      <w:r w:rsidR="00BF1D08">
        <w:rPr>
          <w:rFonts w:ascii="Narkisim" w:hAnsi="Narkisim" w:cs="Narkisim" w:hint="cs"/>
          <w:rtl/>
        </w:rPr>
        <w:t xml:space="preserve">הביצוע </w:t>
      </w:r>
      <w:r w:rsidRPr="00100E56">
        <w:rPr>
          <w:rFonts w:ascii="Narkisim" w:hAnsi="Narkisim" w:cs="Narkisim"/>
          <w:rtl/>
        </w:rPr>
        <w:t>או חלקה אם הספק לא ימלא את חובותיו כולן או מקצתן על פי הסכם זה ו/או על פי תנאי המכרז ו/או על פי התחייבויות הספק בהצעתו למכרז, וזאת לאחר מתן התראה בכתב של 7 ימים בטרם יממש עורך המכרז את זכותו לפי סעיף זה.</w:t>
      </w:r>
    </w:p>
    <w:p w:rsidR="00441C3E" w:rsidRPr="00100E56" w:rsidRDefault="002A26A2" w:rsidP="0032343B">
      <w:pPr>
        <w:numPr>
          <w:ilvl w:val="1"/>
          <w:numId w:val="80"/>
        </w:numPr>
        <w:bidi/>
        <w:spacing w:line="360" w:lineRule="auto"/>
        <w:jc w:val="both"/>
        <w:rPr>
          <w:rFonts w:ascii="Narkisim" w:hAnsi="Narkisim" w:cs="Narkisim"/>
        </w:rPr>
      </w:pPr>
      <w:r w:rsidRPr="00100E56">
        <w:rPr>
          <w:rFonts w:ascii="Narkisim" w:hAnsi="Narkisim" w:cs="Narkisim"/>
          <w:rtl/>
        </w:rPr>
        <w:t>בנוסף, יהיה עורך המכרז רשאי לחלט את הערבות לצורך גביית תשלום פיצויים מוסכמים</w:t>
      </w:r>
      <w:r w:rsidR="00441C3E" w:rsidRPr="00100E56">
        <w:rPr>
          <w:rFonts w:ascii="Narkisim" w:hAnsi="Narkisim" w:cs="Narkisim"/>
          <w:rtl/>
        </w:rPr>
        <w:t xml:space="preserve"> כמפורט בסעיף </w:t>
      </w:r>
      <w:r w:rsidR="00D772DD" w:rsidRPr="00100E56">
        <w:rPr>
          <w:rFonts w:ascii="Narkisim" w:hAnsi="Narkisim" w:cs="Narkisim"/>
          <w:rtl/>
        </w:rPr>
        <w:t>16</w:t>
      </w:r>
      <w:r w:rsidR="00441C3E" w:rsidRPr="00100E56">
        <w:rPr>
          <w:rFonts w:ascii="Narkisim" w:hAnsi="Narkisim" w:cs="Narkisim"/>
          <w:rtl/>
        </w:rPr>
        <w:t xml:space="preserve"> להלן</w:t>
      </w:r>
      <w:r w:rsidRPr="00100E56">
        <w:rPr>
          <w:rFonts w:ascii="Narkisim" w:hAnsi="Narkisim" w:cs="Narkisim"/>
          <w:rtl/>
        </w:rPr>
        <w:t xml:space="preserve">, לצורך גביית פיצויים אחרים המגיעים לעורך המכרז </w:t>
      </w:r>
      <w:r w:rsidR="00441C3E" w:rsidRPr="00100E56">
        <w:rPr>
          <w:rFonts w:ascii="Narkisim" w:hAnsi="Narkisim" w:cs="Narkisim"/>
          <w:rtl/>
        </w:rPr>
        <w:t xml:space="preserve">ו/או למזמינים </w:t>
      </w:r>
      <w:r w:rsidRPr="00100E56">
        <w:rPr>
          <w:rFonts w:ascii="Narkisim" w:hAnsi="Narkisim" w:cs="Narkisim"/>
          <w:rtl/>
        </w:rPr>
        <w:t xml:space="preserve">עקב הפרת ההסכם על ידי הספק, או לצורך כל תשלום אחר המגיע לעורך המכרז ו/או לאחרים בנוגע לקיום חסר של מי מתנאי המכרז או הסכם זה. </w:t>
      </w:r>
    </w:p>
    <w:p w:rsidR="002A26A2" w:rsidRPr="00100E56" w:rsidRDefault="002A26A2" w:rsidP="0032343B">
      <w:pPr>
        <w:numPr>
          <w:ilvl w:val="1"/>
          <w:numId w:val="80"/>
        </w:numPr>
        <w:bidi/>
        <w:spacing w:line="360" w:lineRule="auto"/>
        <w:jc w:val="both"/>
        <w:rPr>
          <w:rFonts w:ascii="Narkisim" w:hAnsi="Narkisim" w:cs="Narkisim"/>
          <w:rtl/>
        </w:rPr>
      </w:pPr>
      <w:r w:rsidRPr="00100E56">
        <w:rPr>
          <w:rFonts w:ascii="Narkisim" w:hAnsi="Narkisim" w:cs="Narkisim"/>
          <w:rtl/>
        </w:rPr>
        <w:t>לספק תינתן התראה בכתב 7 ימים בטרם יממש עורך המכרז את סמכותו לפי סעיף זה.</w:t>
      </w:r>
    </w:p>
    <w:p w:rsidR="002A26A2" w:rsidRPr="00100E56" w:rsidRDefault="002A26A2" w:rsidP="0032343B">
      <w:pPr>
        <w:numPr>
          <w:ilvl w:val="1"/>
          <w:numId w:val="80"/>
        </w:numPr>
        <w:bidi/>
        <w:spacing w:line="360" w:lineRule="auto"/>
        <w:jc w:val="both"/>
        <w:rPr>
          <w:rFonts w:ascii="Narkisim" w:hAnsi="Narkisim" w:cs="Narkisim"/>
          <w:rtl/>
        </w:rPr>
      </w:pPr>
      <w:r w:rsidRPr="00100E56">
        <w:rPr>
          <w:rFonts w:ascii="Narkisim" w:hAnsi="Narkisim" w:cs="Narkisim"/>
          <w:rtl/>
        </w:rPr>
        <w:lastRenderedPageBreak/>
        <w:t>מובהר בזאת כי חילוט הערבות לא ייחשב כתשלום פיצויים סופיים מאת הספק לעורך המכרז, וכי עורך המכרז יהיה זכאי לקבל מן הספק את ההפרש בין הסכום שנגבה עקב חילוט הערבות לבין סכום הנזק שנגרם בפועל.</w:t>
      </w:r>
    </w:p>
    <w:p w:rsidR="002A26A2" w:rsidRPr="00100E56" w:rsidRDefault="002A26A2" w:rsidP="0032343B">
      <w:pPr>
        <w:numPr>
          <w:ilvl w:val="1"/>
          <w:numId w:val="80"/>
        </w:numPr>
        <w:bidi/>
        <w:spacing w:line="360" w:lineRule="auto"/>
        <w:jc w:val="both"/>
        <w:rPr>
          <w:rFonts w:ascii="Narkisim" w:hAnsi="Narkisim" w:cs="Narkisim"/>
          <w:rtl/>
        </w:rPr>
      </w:pPr>
      <w:r w:rsidRPr="00100E56">
        <w:rPr>
          <w:rFonts w:ascii="Narkisim" w:hAnsi="Narkisim" w:cs="Narkisim"/>
          <w:rtl/>
        </w:rPr>
        <w:t>לא חולטה הערבות, תוחזר הערבות לספק לאחר גמר תקופת ההתקשרות ואישור עורך המכרז שהשירותים סופקו לשביעות רצונו המלאה.</w:t>
      </w:r>
    </w:p>
    <w:p w:rsidR="002A26A2" w:rsidRPr="00100E56" w:rsidRDefault="002A26A2" w:rsidP="0032343B">
      <w:pPr>
        <w:numPr>
          <w:ilvl w:val="6"/>
          <w:numId w:val="70"/>
        </w:numPr>
        <w:tabs>
          <w:tab w:val="clear" w:pos="5040"/>
          <w:tab w:val="num" w:pos="426"/>
        </w:tabs>
        <w:bidi/>
        <w:spacing w:before="240"/>
        <w:ind w:left="426" w:hanging="425"/>
        <w:rPr>
          <w:rFonts w:ascii="Narkisim" w:hAnsi="Narkisim" w:cs="Narkisim"/>
          <w:b/>
          <w:bCs/>
        </w:rPr>
      </w:pPr>
      <w:r w:rsidRPr="00100E56">
        <w:rPr>
          <w:rFonts w:ascii="Narkisim" w:hAnsi="Narkisim" w:cs="Narkisim"/>
          <w:b/>
          <w:bCs/>
          <w:rtl/>
        </w:rPr>
        <w:t>אחריות הספק</w:t>
      </w:r>
    </w:p>
    <w:p w:rsidR="002A26A2" w:rsidRPr="00100E56" w:rsidRDefault="002A26A2" w:rsidP="0032343B">
      <w:pPr>
        <w:numPr>
          <w:ilvl w:val="1"/>
          <w:numId w:val="81"/>
        </w:numPr>
        <w:bidi/>
        <w:spacing w:before="240" w:line="360" w:lineRule="auto"/>
        <w:jc w:val="both"/>
        <w:rPr>
          <w:rFonts w:ascii="Narkisim" w:hAnsi="Narkisim" w:cs="Narkisim"/>
          <w:rtl/>
        </w:rPr>
      </w:pPr>
      <w:r w:rsidRPr="00100E56">
        <w:rPr>
          <w:rFonts w:ascii="Narkisim" w:hAnsi="Narkisim" w:cs="Narkisim"/>
          <w:rtl/>
        </w:rPr>
        <w:t xml:space="preserve">הספק יישא באחריות לכל נזק או אובדן שייגרם לעורך המכרז או לצד שלישי עקב אספקת השירותים המבוקשים לפי המכרז והסכם זה, לרבות בידי קבלני המשנה. אם תגרמנה לעורך המכרז, או לכל גורם אחר הוצאות כלשהן הנובעות ממעשי הספק, עובדיו, שליחיו או כל מי שבא מכוחו או מטעמו, או ממחדל כאמור, מתחייב הספק לשלם ולשפות בעבור כל הוצאה שנגרמה להם כאמור, או תביעה. </w:t>
      </w:r>
    </w:p>
    <w:p w:rsidR="002A26A2" w:rsidRPr="00100E56" w:rsidRDefault="002A26A2" w:rsidP="0032343B">
      <w:pPr>
        <w:numPr>
          <w:ilvl w:val="1"/>
          <w:numId w:val="81"/>
        </w:numPr>
        <w:bidi/>
        <w:spacing w:line="360" w:lineRule="auto"/>
        <w:jc w:val="both"/>
        <w:rPr>
          <w:rFonts w:ascii="Narkisim" w:hAnsi="Narkisim" w:cs="Narkisim"/>
        </w:rPr>
      </w:pPr>
      <w:r w:rsidRPr="00100E56">
        <w:rPr>
          <w:rFonts w:ascii="Narkisim" w:hAnsi="Narkisim" w:cs="Narkisim"/>
          <w:rtl/>
        </w:rPr>
        <w:t xml:space="preserve">הצדדים מצהירים בזאת במפורש, כי עורך המכרז, הבאים מכוחו או המועסקים על ידו לא יישאו בשום תשלום, הוצאה, אובדן, או נזק מכל סוג שייגרם לספק, לבאים מכוחו או למועסקים על ידו, זולת אם אותה חובה או תשלום פורטו במפורש במכרז ובהסכם זה. </w:t>
      </w:r>
    </w:p>
    <w:p w:rsidR="002A26A2" w:rsidRPr="00100E56" w:rsidRDefault="002A26A2" w:rsidP="0032343B">
      <w:pPr>
        <w:numPr>
          <w:ilvl w:val="1"/>
          <w:numId w:val="81"/>
        </w:numPr>
        <w:bidi/>
        <w:spacing w:line="360" w:lineRule="auto"/>
        <w:jc w:val="both"/>
        <w:rPr>
          <w:rFonts w:ascii="Narkisim" w:hAnsi="Narkisim" w:cs="Narkisim"/>
        </w:rPr>
      </w:pPr>
      <w:r w:rsidRPr="00100E56">
        <w:rPr>
          <w:rFonts w:ascii="Narkisim" w:hAnsi="Narkisim" w:cs="Narkisim"/>
          <w:rtl/>
        </w:rPr>
        <w:t xml:space="preserve">אין באמור בסעיף זה כדי לפטור את הספק מהחובות החלות עליו בביצוע עבודתו על פי כל דין, ואין לפרש את האמור בהם כוויתור של עורך המכרז על כל זכות או סעד המוקנים לו כדין. </w:t>
      </w:r>
    </w:p>
    <w:p w:rsidR="002A26A2" w:rsidRPr="00100E56" w:rsidRDefault="002A26A2" w:rsidP="0032343B">
      <w:pPr>
        <w:numPr>
          <w:ilvl w:val="6"/>
          <w:numId w:val="70"/>
        </w:numPr>
        <w:tabs>
          <w:tab w:val="clear" w:pos="5040"/>
          <w:tab w:val="num" w:pos="426"/>
        </w:tabs>
        <w:bidi/>
        <w:spacing w:before="240"/>
        <w:ind w:left="426" w:hanging="425"/>
        <w:rPr>
          <w:rFonts w:ascii="Narkisim" w:hAnsi="Narkisim" w:cs="Narkisim"/>
          <w:b/>
          <w:bCs/>
        </w:rPr>
      </w:pPr>
      <w:r w:rsidRPr="00100E56">
        <w:rPr>
          <w:rFonts w:ascii="Narkisim" w:hAnsi="Narkisim" w:cs="Narkisim"/>
          <w:b/>
          <w:bCs/>
          <w:rtl/>
        </w:rPr>
        <w:t>זכויות קנייניות</w:t>
      </w:r>
      <w:r w:rsidRPr="00100E56">
        <w:rPr>
          <w:rFonts w:ascii="Narkisim" w:hAnsi="Narkisim" w:cs="Narkisim"/>
          <w:b/>
          <w:bCs/>
        </w:rPr>
        <w:t xml:space="preserve"> </w:t>
      </w:r>
      <w:r w:rsidRPr="00100E56">
        <w:rPr>
          <w:rFonts w:ascii="Narkisim" w:hAnsi="Narkisim" w:cs="Narkisim"/>
          <w:b/>
          <w:bCs/>
          <w:rtl/>
        </w:rPr>
        <w:t xml:space="preserve"> </w:t>
      </w:r>
    </w:p>
    <w:p w:rsidR="002A26A2" w:rsidRPr="00100E56" w:rsidRDefault="002A26A2" w:rsidP="0032343B">
      <w:pPr>
        <w:numPr>
          <w:ilvl w:val="1"/>
          <w:numId w:val="82"/>
        </w:numPr>
        <w:bidi/>
        <w:spacing w:before="240" w:line="360" w:lineRule="auto"/>
        <w:jc w:val="both"/>
        <w:rPr>
          <w:rFonts w:ascii="Narkisim" w:hAnsi="Narkisim" w:cs="Narkisim"/>
        </w:rPr>
      </w:pPr>
      <w:r w:rsidRPr="00100E56">
        <w:rPr>
          <w:rFonts w:ascii="Narkisim" w:hAnsi="Narkisim" w:cs="Narkisim"/>
          <w:rtl/>
        </w:rPr>
        <w:t>בסעיף זה: "מידע" – כל מידע (</w:t>
      </w:r>
      <w:r w:rsidRPr="00100E56">
        <w:rPr>
          <w:rFonts w:ascii="Narkisim" w:hAnsi="Narkisim" w:cs="Narkisim"/>
        </w:rPr>
        <w:t>Information</w:t>
      </w:r>
      <w:r w:rsidRPr="00100E56">
        <w:rPr>
          <w:rFonts w:ascii="Narkisim" w:hAnsi="Narkisim" w:cs="Narkisim"/>
          <w:rtl/>
        </w:rPr>
        <w:t>), ידע (</w:t>
      </w:r>
      <w:r w:rsidRPr="00100E56">
        <w:rPr>
          <w:rFonts w:ascii="Narkisim" w:hAnsi="Narkisim" w:cs="Narkisim"/>
        </w:rPr>
        <w:t>Know How</w:t>
      </w:r>
      <w:r w:rsidRPr="00100E56">
        <w:rPr>
          <w:rFonts w:ascii="Narkisim" w:hAnsi="Narkisim" w:cs="Narkisim"/>
          <w:rtl/>
        </w:rPr>
        <w:t xml:space="preserve">), ידיעה, מסמך, תכתובת, תכנית, נתון, מודל, חוות דעת, מסקנה וכל דבר אחר כיוצא בזה הקשורים בכל צורה או דרך של שימור ידיעות לרבות באופן חשמלי או אלקטרוני או אופטי או מגנטי או אחר למתן השירותים, והכל למעט מידע שהוא נחלת הכלל. </w:t>
      </w:r>
    </w:p>
    <w:p w:rsidR="002A26A2" w:rsidRPr="00100E56" w:rsidRDefault="002A26A2" w:rsidP="0032343B">
      <w:pPr>
        <w:numPr>
          <w:ilvl w:val="1"/>
          <w:numId w:val="82"/>
        </w:numPr>
        <w:bidi/>
        <w:spacing w:line="360" w:lineRule="auto"/>
        <w:jc w:val="both"/>
        <w:rPr>
          <w:rFonts w:ascii="Narkisim" w:hAnsi="Narkisim" w:cs="Narkisim"/>
        </w:rPr>
      </w:pPr>
      <w:r w:rsidRPr="00100E56">
        <w:rPr>
          <w:rFonts w:ascii="Narkisim" w:hAnsi="Narkisim" w:cs="Narkisim"/>
          <w:rtl/>
        </w:rPr>
        <w:t>עורך המכרז הוא הבעלים הבלעדי במידע הנוגע לשירותים בין אם הועבר לספק בידי עורך המכרז או כל גורם אחר ובין אם הוא תוצר עבודתו של הספק. מובהר בזאת, כי הספק לא יעשה כל שימוש במידע שלא לצורך מתן השירותים ללא אישור של עורך המכרז בכתב ומראש;</w:t>
      </w:r>
    </w:p>
    <w:p w:rsidR="002A26A2" w:rsidRPr="00100E56" w:rsidRDefault="002A26A2" w:rsidP="0032343B">
      <w:pPr>
        <w:numPr>
          <w:ilvl w:val="1"/>
          <w:numId w:val="82"/>
        </w:numPr>
        <w:bidi/>
        <w:spacing w:line="360" w:lineRule="auto"/>
        <w:jc w:val="both"/>
        <w:rPr>
          <w:rFonts w:ascii="Narkisim" w:hAnsi="Narkisim" w:cs="Narkisim"/>
          <w:rtl/>
        </w:rPr>
      </w:pPr>
      <w:r w:rsidRPr="00100E56">
        <w:rPr>
          <w:rFonts w:ascii="Narkisim" w:hAnsi="Narkisim" w:cs="Narkisim"/>
          <w:rtl/>
        </w:rPr>
        <w:t>מבלי לגרוע מהאמור לעיל, מוצהר ומובהר בזאת, כי לעורך המכרז זכות בלעדית והוא יהיה בעל זכויות היוצרים בכל מידע או תוצרי מידע סמך (לרבות פיסי או מדיה מגנטית או אחרת) או חוות דעת או נכס רוחני שייערכו על ידי הספק או בהסתמך על שירותים שיינתנו על ידי הספק במהלך התקשרות זו;</w:t>
      </w:r>
    </w:p>
    <w:p w:rsidR="002A26A2" w:rsidRPr="00100E56" w:rsidRDefault="002A26A2" w:rsidP="0032343B">
      <w:pPr>
        <w:numPr>
          <w:ilvl w:val="1"/>
          <w:numId w:val="82"/>
        </w:numPr>
        <w:bidi/>
        <w:spacing w:line="360" w:lineRule="auto"/>
        <w:jc w:val="both"/>
        <w:rPr>
          <w:rFonts w:ascii="Narkisim" w:hAnsi="Narkisim" w:cs="Narkisim"/>
          <w:rtl/>
        </w:rPr>
      </w:pPr>
      <w:r w:rsidRPr="00100E56">
        <w:rPr>
          <w:rFonts w:ascii="Narkisim" w:hAnsi="Narkisim" w:cs="Narkisim"/>
          <w:rtl/>
        </w:rPr>
        <w:t>במהלך מתן השירותים, בכל עת שיתבקש על ידי עורך המכרז ובסיומם, ימסור הספק למזמין את כל המידע הנמצא ברשותו וברשות מי מאנשי צוותו, והנוגע לשירותים כאמור.</w:t>
      </w:r>
    </w:p>
    <w:p w:rsidR="002A26A2" w:rsidRPr="00100E56" w:rsidRDefault="002A26A2" w:rsidP="0032343B">
      <w:pPr>
        <w:numPr>
          <w:ilvl w:val="1"/>
          <w:numId w:val="82"/>
        </w:numPr>
        <w:bidi/>
        <w:spacing w:line="360" w:lineRule="auto"/>
        <w:jc w:val="both"/>
        <w:rPr>
          <w:rFonts w:ascii="Narkisim" w:hAnsi="Narkisim" w:cs="Narkisim"/>
        </w:rPr>
      </w:pPr>
      <w:r w:rsidRPr="00100E56">
        <w:rPr>
          <w:rFonts w:ascii="Narkisim" w:hAnsi="Narkisim" w:cs="Narkisim"/>
          <w:rtl/>
        </w:rPr>
        <w:lastRenderedPageBreak/>
        <w:t>הספק אחראי באופן בלעדי, כי לא תהיה בהתקשרות מושא הסכם זה פגיעה בכל זכות יוצרים, זכות קניין רוחני, זכות לפטנט או כל זכות אחרת של צד שלישי כלשהו.</w:t>
      </w:r>
    </w:p>
    <w:p w:rsidR="002A26A2" w:rsidRPr="00100E56" w:rsidRDefault="002A26A2" w:rsidP="0032343B">
      <w:pPr>
        <w:numPr>
          <w:ilvl w:val="1"/>
          <w:numId w:val="82"/>
        </w:numPr>
        <w:bidi/>
        <w:spacing w:line="360" w:lineRule="auto"/>
        <w:jc w:val="both"/>
        <w:rPr>
          <w:rFonts w:ascii="Narkisim" w:hAnsi="Narkisim" w:cs="Narkisim"/>
        </w:rPr>
      </w:pPr>
      <w:r w:rsidRPr="00100E56">
        <w:rPr>
          <w:rFonts w:ascii="Narkisim" w:hAnsi="Narkisim" w:cs="Narkisim"/>
          <w:rtl/>
        </w:rPr>
        <w:t>הספק מתחייב בזאת לשפות את עורך המכרז, מיד עם דרישתו, שיפוי מלא ובלתי מותנה, ולשלם לו כל סכום, אשר יידרש עורך המכרז לשלם לכל גורם שהוא, בגין הפרת זכויות יוצרים או זכויות קניין רוחני מכל סוג אחר או עקב מימוש זכויותיו של עורך המכרז כקבוע בהסכם זה.</w:t>
      </w:r>
    </w:p>
    <w:p w:rsidR="002A26A2" w:rsidRPr="00100E56" w:rsidRDefault="002A26A2" w:rsidP="0032343B">
      <w:pPr>
        <w:numPr>
          <w:ilvl w:val="6"/>
          <w:numId w:val="70"/>
        </w:numPr>
        <w:tabs>
          <w:tab w:val="clear" w:pos="5040"/>
          <w:tab w:val="num" w:pos="426"/>
        </w:tabs>
        <w:bidi/>
        <w:spacing w:before="240"/>
        <w:ind w:left="426" w:hanging="425"/>
        <w:rPr>
          <w:rFonts w:ascii="Narkisim" w:hAnsi="Narkisim" w:cs="Narkisim"/>
          <w:b/>
          <w:bCs/>
        </w:rPr>
      </w:pPr>
      <w:r w:rsidRPr="00100E56">
        <w:rPr>
          <w:rFonts w:ascii="Narkisim" w:hAnsi="Narkisim" w:cs="Narkisim"/>
          <w:b/>
          <w:bCs/>
          <w:rtl/>
        </w:rPr>
        <w:t>סודיות</w:t>
      </w:r>
    </w:p>
    <w:p w:rsidR="002A26A2" w:rsidRPr="00100E56" w:rsidRDefault="002A26A2" w:rsidP="0032343B">
      <w:pPr>
        <w:numPr>
          <w:ilvl w:val="1"/>
          <w:numId w:val="83"/>
        </w:numPr>
        <w:bidi/>
        <w:spacing w:before="240" w:line="360" w:lineRule="auto"/>
        <w:jc w:val="both"/>
        <w:rPr>
          <w:rFonts w:ascii="Narkisim" w:hAnsi="Narkisim" w:cs="Narkisim"/>
        </w:rPr>
      </w:pPr>
      <w:r w:rsidRPr="00100E56">
        <w:rPr>
          <w:rFonts w:ascii="Narkisim" w:hAnsi="Narkisim" w:cs="Narkisim"/>
          <w:rtl/>
        </w:rPr>
        <w:t>הספק מצהיר שידוע לו שכל מידע שיתקבל אצלו ו/או אצל עובדיו ו/או קבלני המשנה מטעמו במהלך מתן השירותים הינו בגדר סודות מקצועיים.</w:t>
      </w:r>
    </w:p>
    <w:p w:rsidR="002A26A2" w:rsidRPr="00100E56" w:rsidRDefault="002A26A2" w:rsidP="0032343B">
      <w:pPr>
        <w:numPr>
          <w:ilvl w:val="1"/>
          <w:numId w:val="83"/>
        </w:numPr>
        <w:bidi/>
        <w:spacing w:line="360" w:lineRule="auto"/>
        <w:jc w:val="both"/>
        <w:rPr>
          <w:rFonts w:ascii="Narkisim" w:hAnsi="Narkisim" w:cs="Narkisim"/>
        </w:rPr>
      </w:pPr>
      <w:r w:rsidRPr="00100E56">
        <w:rPr>
          <w:rFonts w:ascii="Narkisim" w:hAnsi="Narkisim" w:cs="Narkisim"/>
          <w:rtl/>
        </w:rPr>
        <w:t xml:space="preserve">הספק מצהיר בזאת שידוע לו, כי המידע שיתקבל במהלך מתן השירותים אצלו ואצל מי מטעמו הוא בעל רגישות מיוחדת, והוא מתחייב כי הוא או מי מטעמו לא יעבירו לכל גורם אחר שבו או עימו הוא קשור שלא לצורך מתן השירותים, כל מידע שהוא הנוגע לשירותים, במהלך תקופת ההסכם ולאחריה, אלא אם כן ניתן לכך אישורו המוקדם של עורך המכרז או המזמין ובתנאים כפי שייקבעו על ידו. </w:t>
      </w:r>
    </w:p>
    <w:p w:rsidR="002A26A2" w:rsidRPr="00100E56" w:rsidRDefault="002A26A2" w:rsidP="0032343B">
      <w:pPr>
        <w:numPr>
          <w:ilvl w:val="1"/>
          <w:numId w:val="83"/>
        </w:numPr>
        <w:bidi/>
        <w:spacing w:line="360" w:lineRule="auto"/>
        <w:jc w:val="both"/>
        <w:rPr>
          <w:rFonts w:ascii="Narkisim" w:hAnsi="Narkisim" w:cs="Narkisim"/>
          <w:rtl/>
        </w:rPr>
      </w:pPr>
      <w:r w:rsidRPr="00100E56">
        <w:rPr>
          <w:rFonts w:ascii="Narkisim" w:hAnsi="Narkisim" w:cs="Narkisim"/>
          <w:rtl/>
        </w:rPr>
        <w:t>הספק מתחייב כי הוא ומי מטעמו ישמרו את המידע ו/או הסודות המקצועיים בסודיות מוחלטת ולא יעשו בהם כל שימוש. למען הסר ספק, ומבלי לפגוע בכלליות האמור לעיל, הספק מתחייב כי הוא ומי מטעמו לא יפרסמו, יעבירו, יודיעו, ימסרו או יביאו לידיעת כל אדם את המידע ו/או הסודות המקצועיים.</w:t>
      </w:r>
    </w:p>
    <w:p w:rsidR="002A26A2" w:rsidRPr="00100E56" w:rsidRDefault="002A26A2" w:rsidP="0032343B">
      <w:pPr>
        <w:numPr>
          <w:ilvl w:val="1"/>
          <w:numId w:val="83"/>
        </w:numPr>
        <w:bidi/>
        <w:spacing w:line="360" w:lineRule="auto"/>
        <w:jc w:val="both"/>
        <w:rPr>
          <w:rFonts w:ascii="Narkisim" w:hAnsi="Narkisim" w:cs="Narkisim"/>
          <w:rtl/>
        </w:rPr>
      </w:pPr>
      <w:r w:rsidRPr="00100E56">
        <w:rPr>
          <w:rFonts w:ascii="Narkisim" w:hAnsi="Narkisim" w:cs="Narkisim"/>
          <w:rtl/>
        </w:rPr>
        <w:t>הספק מתחייב לציית לכל הוראות הביטחון מטעם עורך המכרז, לרבות בקשר לשמירת החומר הקשור בעבודה אשר יינתן לו.</w:t>
      </w:r>
    </w:p>
    <w:p w:rsidR="002A26A2" w:rsidRPr="00100E56" w:rsidRDefault="002A26A2" w:rsidP="0032343B">
      <w:pPr>
        <w:numPr>
          <w:ilvl w:val="1"/>
          <w:numId w:val="83"/>
        </w:numPr>
        <w:bidi/>
        <w:spacing w:line="360" w:lineRule="auto"/>
        <w:jc w:val="both"/>
        <w:rPr>
          <w:rFonts w:ascii="Narkisim" w:hAnsi="Narkisim" w:cs="Narkisim"/>
        </w:rPr>
      </w:pPr>
      <w:r w:rsidRPr="00100E56">
        <w:rPr>
          <w:rFonts w:ascii="Narkisim" w:hAnsi="Narkisim" w:cs="Narkisim"/>
          <w:rtl/>
        </w:rPr>
        <w:t>הספק מצהיר כי הוראות פרק ז', סימן ה' (ביטחון המדינה, יחסי חוץ וסודות רשמיים) לחוק העונשין, תשל"ז–1977 ידועות לו, וכי יביא לידיעת כל עובדיו או כל מי שיספק את השירותים מטעמו, כי הפרת חובות סודיות כאמור בסעיף זה עלולות להוות עבירות כאמור בחוק זה.</w:t>
      </w:r>
    </w:p>
    <w:p w:rsidR="002A26A2" w:rsidRPr="00100E56" w:rsidRDefault="002A26A2" w:rsidP="0032343B">
      <w:pPr>
        <w:numPr>
          <w:ilvl w:val="1"/>
          <w:numId w:val="83"/>
        </w:numPr>
        <w:bidi/>
        <w:spacing w:line="360" w:lineRule="auto"/>
        <w:jc w:val="both"/>
        <w:rPr>
          <w:rFonts w:ascii="Narkisim" w:hAnsi="Narkisim" w:cs="Narkisim"/>
        </w:rPr>
      </w:pPr>
      <w:r w:rsidRPr="00100E56">
        <w:rPr>
          <w:rFonts w:ascii="Narkisim" w:hAnsi="Narkisim" w:cs="Narkisim"/>
          <w:rtl/>
        </w:rPr>
        <w:t xml:space="preserve"> יודגש כי האמור בסעיף זה לא יחול על כלים, שיטות עבודה, טכנולוגיה ומידע אשר היו ברשות הספק קודם לחתימת הסכם זה, ככל והספק יוכיח את הנושא בפני עורך המכרז.</w:t>
      </w:r>
    </w:p>
    <w:p w:rsidR="002A26A2" w:rsidRPr="00100E56" w:rsidRDefault="002A26A2" w:rsidP="0032343B">
      <w:pPr>
        <w:numPr>
          <w:ilvl w:val="6"/>
          <w:numId w:val="70"/>
        </w:numPr>
        <w:tabs>
          <w:tab w:val="clear" w:pos="5040"/>
          <w:tab w:val="num" w:pos="426"/>
        </w:tabs>
        <w:bidi/>
        <w:spacing w:before="240"/>
        <w:ind w:left="426" w:hanging="425"/>
        <w:rPr>
          <w:rFonts w:ascii="Narkisim" w:hAnsi="Narkisim" w:cs="Narkisim"/>
          <w:b/>
          <w:bCs/>
        </w:rPr>
      </w:pPr>
      <w:r w:rsidRPr="00100E56">
        <w:rPr>
          <w:rFonts w:ascii="Narkisim" w:hAnsi="Narkisim" w:cs="Narkisim"/>
          <w:b/>
          <w:bCs/>
          <w:rtl/>
        </w:rPr>
        <w:t>ניגוד עניינים</w:t>
      </w:r>
    </w:p>
    <w:p w:rsidR="002A26A2" w:rsidRPr="00100E56" w:rsidRDefault="002A26A2" w:rsidP="0032343B">
      <w:pPr>
        <w:numPr>
          <w:ilvl w:val="1"/>
          <w:numId w:val="84"/>
        </w:numPr>
        <w:bidi/>
        <w:spacing w:before="240" w:line="360" w:lineRule="auto"/>
        <w:jc w:val="both"/>
        <w:rPr>
          <w:rFonts w:ascii="Narkisim" w:hAnsi="Narkisim" w:cs="Narkisim"/>
          <w:rtl/>
        </w:rPr>
      </w:pPr>
      <w:r w:rsidRPr="00100E56">
        <w:rPr>
          <w:rFonts w:ascii="Narkisim" w:hAnsi="Narkisim" w:cs="Narkisim"/>
          <w:rtl/>
        </w:rPr>
        <w:t>הספק מצהיר כי הוא מכיר את הכללים והמגבלות בדבר איסור ניגוד עניינים, וכי אין הוא, עובדיו או כל גורם אחר מטעמו מצויים במצב של ניגוד עניינים בקשר עם מתן השירותים נושא הסכם זה.</w:t>
      </w:r>
      <w:r w:rsidRPr="00100E56">
        <w:rPr>
          <w:rFonts w:ascii="Narkisim" w:hAnsi="Narkisim" w:cs="Narkisim"/>
        </w:rPr>
        <w:t xml:space="preserve"> </w:t>
      </w:r>
    </w:p>
    <w:p w:rsidR="002A26A2" w:rsidRPr="00100E56" w:rsidRDefault="002A26A2" w:rsidP="0032343B">
      <w:pPr>
        <w:numPr>
          <w:ilvl w:val="1"/>
          <w:numId w:val="84"/>
        </w:numPr>
        <w:bidi/>
        <w:spacing w:line="360" w:lineRule="auto"/>
        <w:jc w:val="both"/>
        <w:rPr>
          <w:rFonts w:ascii="Narkisim" w:hAnsi="Narkisim" w:cs="Narkisim"/>
        </w:rPr>
      </w:pPr>
      <w:r w:rsidRPr="00100E56">
        <w:rPr>
          <w:rFonts w:ascii="Narkisim" w:hAnsi="Narkisim" w:cs="Narkisim"/>
          <w:rtl/>
        </w:rPr>
        <w:t>הספק מתחייב כי כל עובד, שלוח וגורם מטעמו אשר ייטלו חלק במתן השירותים נושא הסכם זה לא יעמדו בניגוד עיניינים כזה או אחר למול המזמין.</w:t>
      </w:r>
    </w:p>
    <w:p w:rsidR="002A26A2" w:rsidRPr="00100E56" w:rsidRDefault="002A26A2" w:rsidP="0032343B">
      <w:pPr>
        <w:numPr>
          <w:ilvl w:val="1"/>
          <w:numId w:val="84"/>
        </w:numPr>
        <w:bidi/>
        <w:spacing w:line="360" w:lineRule="auto"/>
        <w:jc w:val="both"/>
        <w:rPr>
          <w:rFonts w:ascii="Narkisim" w:hAnsi="Narkisim" w:cs="Narkisim"/>
        </w:rPr>
      </w:pPr>
      <w:r w:rsidRPr="00100E56">
        <w:rPr>
          <w:rFonts w:ascii="Narkisim" w:hAnsi="Narkisim" w:cs="Narkisim"/>
          <w:rtl/>
        </w:rPr>
        <w:lastRenderedPageBreak/>
        <w:t>על הספק מוטלת החובה להודיע בכתב לעורך המכרז באופן מיידי על כל נתון או מצב שבגינם הוא, עובד שלו או גורם אחר מטעמו עלול להימצא, במישרין או בעקיפין, במצב של ניגוד עניינים בין תפקידו לבין עניין אחר, מיד עם היוודע לו הנתון או המצב האמורים.</w:t>
      </w:r>
      <w:r w:rsidRPr="00100E56">
        <w:rPr>
          <w:rFonts w:ascii="Narkisim" w:hAnsi="Narkisim" w:cs="Narkisim"/>
        </w:rPr>
        <w:t xml:space="preserve"> </w:t>
      </w:r>
    </w:p>
    <w:p w:rsidR="002A26A2" w:rsidRPr="00100E56" w:rsidRDefault="002A26A2" w:rsidP="0032343B">
      <w:pPr>
        <w:numPr>
          <w:ilvl w:val="1"/>
          <w:numId w:val="84"/>
        </w:numPr>
        <w:bidi/>
        <w:spacing w:line="360" w:lineRule="auto"/>
        <w:jc w:val="both"/>
        <w:rPr>
          <w:rFonts w:ascii="Narkisim" w:hAnsi="Narkisim" w:cs="Narkisim"/>
        </w:rPr>
      </w:pPr>
      <w:r w:rsidRPr="00100E56">
        <w:rPr>
          <w:rFonts w:ascii="Narkisim" w:hAnsi="Narkisim" w:cs="Narkisim"/>
          <w:rtl/>
        </w:rPr>
        <w:t>הספק מתחייב לא לעשות כל מעשה או לחדול כל מחדל אשר עלול להעמיד אותו במצב של ניגוד עניינים עם מתן השירותים לעורך המכרז לפי ההסכם, שלו או של עובדיו או מי מטעמו.</w:t>
      </w:r>
      <w:r w:rsidRPr="00100E56">
        <w:rPr>
          <w:rFonts w:ascii="Narkisim" w:hAnsi="Narkisim" w:cs="Narkisim"/>
        </w:rPr>
        <w:t xml:space="preserve"> </w:t>
      </w:r>
    </w:p>
    <w:p w:rsidR="002A26A2" w:rsidRPr="00100E56" w:rsidRDefault="002A26A2" w:rsidP="0032343B">
      <w:pPr>
        <w:numPr>
          <w:ilvl w:val="1"/>
          <w:numId w:val="84"/>
        </w:numPr>
        <w:bidi/>
        <w:spacing w:line="360" w:lineRule="auto"/>
        <w:jc w:val="both"/>
        <w:rPr>
          <w:rFonts w:ascii="Narkisim" w:hAnsi="Narkisim" w:cs="Narkisim"/>
        </w:rPr>
      </w:pPr>
      <w:r w:rsidRPr="00100E56">
        <w:rPr>
          <w:rFonts w:ascii="Narkisim" w:hAnsi="Narkisim" w:cs="Narkisim"/>
          <w:rtl/>
        </w:rPr>
        <w:t>אם לדעת עורך המכרז, הספק נתון בכל שלב של ביצוע ההסכם במצב בו הוא עלול להימצא בניגוד עניינים בין תפקידו לעניין אחר, רשאי עורך המכרז להורות על הפסקת עבודתו של הספק.</w:t>
      </w:r>
      <w:r w:rsidRPr="00100E56">
        <w:rPr>
          <w:rFonts w:ascii="Narkisim" w:hAnsi="Narkisim" w:cs="Narkisim"/>
        </w:rPr>
        <w:t xml:space="preserve"> </w:t>
      </w:r>
    </w:p>
    <w:p w:rsidR="00D772DD" w:rsidRDefault="002A26A2" w:rsidP="007674E0">
      <w:pPr>
        <w:numPr>
          <w:ilvl w:val="1"/>
          <w:numId w:val="84"/>
        </w:numPr>
        <w:bidi/>
        <w:spacing w:line="360" w:lineRule="auto"/>
        <w:jc w:val="both"/>
        <w:rPr>
          <w:rFonts w:ascii="Narkisim" w:hAnsi="Narkisim" w:cs="Narkisim"/>
        </w:rPr>
      </w:pPr>
      <w:r w:rsidRPr="00100E56">
        <w:rPr>
          <w:rFonts w:ascii="Narkisim" w:hAnsi="Narkisim" w:cs="Narkisim"/>
          <w:rtl/>
        </w:rPr>
        <w:t>לעניין סעיף זה, "הספק" – לרבות בעליו של הספק, עובדים ומועסקים מטעמו, גורמים מקצועיים וקבלני משנה המועסקים מטעמו בקשר עם מתן השירותים.</w:t>
      </w:r>
      <w:r w:rsidRPr="00100E56">
        <w:rPr>
          <w:rFonts w:ascii="Narkisim" w:hAnsi="Narkisim" w:cs="Narkisim"/>
        </w:rPr>
        <w:t xml:space="preserve"> </w:t>
      </w:r>
    </w:p>
    <w:p w:rsidR="00466F85" w:rsidRPr="00100E56" w:rsidRDefault="00466F85" w:rsidP="005130D9">
      <w:pPr>
        <w:bidi/>
        <w:spacing w:line="360" w:lineRule="auto"/>
        <w:ind w:left="935"/>
        <w:jc w:val="both"/>
        <w:rPr>
          <w:rFonts w:ascii="Narkisim" w:hAnsi="Narkisim" w:cs="Narkisim"/>
        </w:rPr>
      </w:pPr>
    </w:p>
    <w:p w:rsidR="002A26A2" w:rsidRPr="00100E56" w:rsidRDefault="002A26A2" w:rsidP="0032343B">
      <w:pPr>
        <w:numPr>
          <w:ilvl w:val="6"/>
          <w:numId w:val="70"/>
        </w:numPr>
        <w:tabs>
          <w:tab w:val="clear" w:pos="5040"/>
          <w:tab w:val="num" w:pos="426"/>
        </w:tabs>
        <w:bidi/>
        <w:spacing w:before="240"/>
        <w:ind w:left="426" w:hanging="425"/>
        <w:rPr>
          <w:rFonts w:ascii="Narkisim" w:hAnsi="Narkisim" w:cs="Narkisim"/>
          <w:b/>
          <w:bCs/>
        </w:rPr>
      </w:pPr>
      <w:r w:rsidRPr="00100E56">
        <w:rPr>
          <w:rFonts w:ascii="Narkisim" w:hAnsi="Narkisim" w:cs="Narkisim"/>
          <w:b/>
          <w:bCs/>
          <w:rtl/>
        </w:rPr>
        <w:t>המחאת זכויות או חובות על פי הסכם</w:t>
      </w:r>
    </w:p>
    <w:p w:rsidR="002A26A2" w:rsidRPr="00100E56" w:rsidRDefault="002A26A2" w:rsidP="0032343B">
      <w:pPr>
        <w:numPr>
          <w:ilvl w:val="1"/>
          <w:numId w:val="85"/>
        </w:numPr>
        <w:bidi/>
        <w:spacing w:before="240" w:line="360" w:lineRule="auto"/>
        <w:jc w:val="both"/>
        <w:rPr>
          <w:rFonts w:ascii="Narkisim" w:hAnsi="Narkisim" w:cs="Narkisim"/>
          <w:rtl/>
        </w:rPr>
      </w:pPr>
      <w:r w:rsidRPr="00100E56">
        <w:rPr>
          <w:rFonts w:ascii="Narkisim" w:hAnsi="Narkisim" w:cs="Narkisim"/>
          <w:rtl/>
        </w:rPr>
        <w:t>מוצהר ומוסכם בזה, כי חל איסור מוחלט על הספק להמחות או להסב כל זכות או חובה על פי הסכם זה או את ביצוע האמור בו או חלקו לאחרים, ללא אישור מראש ובכתב של עורך המכרז. אישר עורך המכרז המחאה או הסבה של זכויותיו או חובותיו של הספק על פי הסכם זה למרות האמור לעיל, לא יהיה באישור עורך המכרז לשחרר את הספק מאחריותו כלפי עורך המכרז בדבר הוראות הסכם זה.</w:t>
      </w:r>
    </w:p>
    <w:p w:rsidR="002A26A2" w:rsidRPr="00100E56" w:rsidRDefault="002A26A2" w:rsidP="0032343B">
      <w:pPr>
        <w:numPr>
          <w:ilvl w:val="1"/>
          <w:numId w:val="85"/>
        </w:numPr>
        <w:bidi/>
        <w:spacing w:line="360" w:lineRule="auto"/>
        <w:jc w:val="both"/>
        <w:rPr>
          <w:rFonts w:ascii="Narkisim" w:hAnsi="Narkisim" w:cs="Narkisim"/>
          <w:rtl/>
        </w:rPr>
      </w:pPr>
      <w:r w:rsidRPr="00100E56">
        <w:rPr>
          <w:rFonts w:ascii="Narkisim" w:hAnsi="Narkisim" w:cs="Narkisim"/>
          <w:rtl/>
        </w:rPr>
        <w:t>מוצהר ומוסכם בזה כי לעורך המכרז הזכות להמחות או להסב כל זכות או חובה על פי הסכם זה ללא צורך בקבלת אישור כלשהו מהספק או מצד ג' כלשהו.</w:t>
      </w:r>
    </w:p>
    <w:p w:rsidR="002A26A2" w:rsidRPr="00100E56" w:rsidRDefault="002A26A2" w:rsidP="0032343B">
      <w:pPr>
        <w:numPr>
          <w:ilvl w:val="6"/>
          <w:numId w:val="70"/>
        </w:numPr>
        <w:tabs>
          <w:tab w:val="clear" w:pos="5040"/>
          <w:tab w:val="num" w:pos="426"/>
        </w:tabs>
        <w:bidi/>
        <w:spacing w:before="240"/>
        <w:ind w:left="426" w:hanging="425"/>
        <w:rPr>
          <w:rFonts w:ascii="Narkisim" w:hAnsi="Narkisim" w:cs="Narkisim"/>
          <w:b/>
          <w:bCs/>
        </w:rPr>
      </w:pPr>
      <w:r w:rsidRPr="00100E56">
        <w:rPr>
          <w:rFonts w:ascii="Narkisim" w:hAnsi="Narkisim" w:cs="Narkisim"/>
          <w:b/>
          <w:bCs/>
          <w:rtl/>
        </w:rPr>
        <w:t>פיצויים מוסכמים</w:t>
      </w:r>
    </w:p>
    <w:p w:rsidR="00E845AF" w:rsidRPr="00100E56" w:rsidRDefault="00E845AF" w:rsidP="00E845AF">
      <w:pPr>
        <w:numPr>
          <w:ilvl w:val="1"/>
          <w:numId w:val="86"/>
        </w:numPr>
        <w:bidi/>
        <w:spacing w:line="360" w:lineRule="auto"/>
        <w:jc w:val="both"/>
        <w:rPr>
          <w:rFonts w:ascii="Narkisim" w:hAnsi="Narkisim" w:cs="Narkisim"/>
          <w:rtl/>
        </w:rPr>
      </w:pPr>
      <w:bookmarkStart w:id="86" w:name="_Toc201895137"/>
      <w:bookmarkStart w:id="87" w:name="_Toc201636828"/>
      <w:bookmarkStart w:id="88" w:name="_Toc201561699"/>
      <w:bookmarkStart w:id="89" w:name="_Toc185193174"/>
      <w:r w:rsidRPr="00100E56">
        <w:rPr>
          <w:rFonts w:ascii="Narkisim" w:hAnsi="Narkisim" w:cs="Narkisim"/>
          <w:rtl/>
        </w:rPr>
        <w:t xml:space="preserve">הספק </w:t>
      </w:r>
      <w:r>
        <w:rPr>
          <w:rFonts w:ascii="Narkisim" w:hAnsi="Narkisim" w:cs="Narkisim" w:hint="cs"/>
          <w:rtl/>
        </w:rPr>
        <w:t xml:space="preserve">מצהיר </w:t>
      </w:r>
      <w:r w:rsidRPr="00100E56">
        <w:rPr>
          <w:rFonts w:ascii="Narkisim" w:hAnsi="Narkisim" w:cs="Narkisim"/>
          <w:rtl/>
        </w:rPr>
        <w:t xml:space="preserve">שהוא מודע לחשיבות העמידה בדרישות המכרז כפי שנוסחו בבקשה להצעות שכן כל הפרה תגרום למזמין נזקים חמורים, שיחייבו את הספק בפיצויים המוסכמים הקבועים לעיל, מבלי לגרוע מיתר הסעדים לפי חוק החוזים (תרופות בשל הפרת הסכם), התשל"א-1970. </w:t>
      </w:r>
    </w:p>
    <w:p w:rsidR="002A26A2" w:rsidRDefault="00441C3E" w:rsidP="002B11D9">
      <w:pPr>
        <w:numPr>
          <w:ilvl w:val="1"/>
          <w:numId w:val="86"/>
        </w:numPr>
        <w:bidi/>
        <w:spacing w:before="240" w:line="360" w:lineRule="auto"/>
        <w:jc w:val="both"/>
        <w:rPr>
          <w:rFonts w:ascii="Narkisim" w:hAnsi="Narkisim" w:cs="Narkisim"/>
        </w:rPr>
      </w:pPr>
      <w:r w:rsidRPr="00C40A25">
        <w:rPr>
          <w:rFonts w:ascii="Narkisim" w:hAnsi="Narkisim" w:cs="Narkisim"/>
          <w:rtl/>
        </w:rPr>
        <w:t>כל חלק מהשירותים שסופק ולא עמד בדרישות המכרז והסכם זה, יראה כאילו לא סופק, ואם לא תיקן הספק את הטעון תיקון כך שיתאים לכל דרישות המכרז והסכם זה</w:t>
      </w:r>
      <w:r w:rsidR="002B11D9">
        <w:rPr>
          <w:rFonts w:ascii="Narkisim" w:hAnsi="Narkisim" w:cs="Narkisim" w:hint="cs"/>
          <w:rtl/>
        </w:rPr>
        <w:t xml:space="preserve"> ו</w:t>
      </w:r>
      <w:r w:rsidR="002A26A2" w:rsidRPr="00C40A25">
        <w:rPr>
          <w:rFonts w:ascii="Narkisim" w:hAnsi="Narkisim" w:cs="Narkisim"/>
          <w:rtl/>
        </w:rPr>
        <w:t>לא מילא הספק את התחייבויותיו בקשר למועדי הביצוע והאספקה של השירותים והתאמת האספקה שלהם לדרישות המכרז, או בקשר למועדי מתן השירותים בהתאם לדרישות המכרז</w:t>
      </w:r>
      <w:r w:rsidR="002B11D9">
        <w:rPr>
          <w:rFonts w:ascii="Narkisim" w:hAnsi="Narkisim" w:cs="Narkisim" w:hint="cs"/>
          <w:rtl/>
        </w:rPr>
        <w:t xml:space="preserve"> - </w:t>
      </w:r>
      <w:r w:rsidR="002A26A2" w:rsidRPr="00C40A25">
        <w:rPr>
          <w:rFonts w:ascii="Narkisim" w:hAnsi="Narkisim" w:cs="Narkisim"/>
          <w:rtl/>
        </w:rPr>
        <w:t>זכאי המזמין לפיצוי</w:t>
      </w:r>
      <w:r w:rsidRPr="00C40A25">
        <w:rPr>
          <w:rFonts w:ascii="Narkisim" w:hAnsi="Narkisim" w:cs="Narkisim"/>
          <w:rtl/>
        </w:rPr>
        <w:t>ים</w:t>
      </w:r>
      <w:r w:rsidR="002A26A2" w:rsidRPr="00C40A25">
        <w:rPr>
          <w:rFonts w:ascii="Narkisim" w:hAnsi="Narkisim" w:cs="Narkisim"/>
          <w:rtl/>
        </w:rPr>
        <w:t xml:space="preserve"> מוסכ</w:t>
      </w:r>
      <w:r w:rsidRPr="00C40A25">
        <w:rPr>
          <w:rFonts w:ascii="Narkisim" w:hAnsi="Narkisim" w:cs="Narkisim"/>
          <w:rtl/>
        </w:rPr>
        <w:t>מים</w:t>
      </w:r>
      <w:bookmarkEnd w:id="86"/>
      <w:bookmarkEnd w:id="87"/>
      <w:bookmarkEnd w:id="88"/>
      <w:bookmarkEnd w:id="89"/>
      <w:r w:rsidR="002A26A2" w:rsidRPr="00C40A25">
        <w:rPr>
          <w:rFonts w:ascii="Narkisim" w:hAnsi="Narkisim" w:cs="Narkisim"/>
          <w:rtl/>
        </w:rPr>
        <w:t xml:space="preserve"> כמפורט בסעיף </w:t>
      </w:r>
      <w:r w:rsidR="00F746EC">
        <w:fldChar w:fldCharType="begin"/>
      </w:r>
      <w:r w:rsidR="00F746EC">
        <w:instrText xml:space="preserve"> REF _Ref441573564 \r \h  \* MERGEFORMAT </w:instrText>
      </w:r>
      <w:r w:rsidR="00F746EC">
        <w:fldChar w:fldCharType="separate"/>
      </w:r>
      <w:ins w:id="90" w:author="מחבר">
        <w:r w:rsidR="002B11D9">
          <w:rPr>
            <w:rFonts w:hint="cs"/>
            <w:b/>
            <w:bCs/>
            <w:rtl/>
          </w:rPr>
          <w:t xml:space="preserve">4.10 </w:t>
        </w:r>
      </w:ins>
      <w:r w:rsidR="00D242A5" w:rsidRPr="00C40A25">
        <w:rPr>
          <w:rFonts w:hint="cs"/>
          <w:b/>
          <w:bCs/>
          <w:rtl/>
        </w:rPr>
        <w:t>.</w:t>
      </w:r>
      <w:r w:rsidR="00F746EC">
        <w:fldChar w:fldCharType="end"/>
      </w:r>
      <w:r w:rsidR="002A26A2" w:rsidRPr="00C40A25">
        <w:rPr>
          <w:rFonts w:ascii="Narkisim" w:hAnsi="Narkisim" w:cs="Narkisim"/>
          <w:rtl/>
        </w:rPr>
        <w:t xml:space="preserve"> למסמכי המכרז.</w:t>
      </w:r>
    </w:p>
    <w:p w:rsidR="002A26A2" w:rsidRPr="00100E56" w:rsidRDefault="002A26A2" w:rsidP="0032343B">
      <w:pPr>
        <w:numPr>
          <w:ilvl w:val="1"/>
          <w:numId w:val="86"/>
        </w:numPr>
        <w:bidi/>
        <w:spacing w:line="360" w:lineRule="auto"/>
        <w:jc w:val="both"/>
        <w:rPr>
          <w:rFonts w:ascii="Narkisim" w:hAnsi="Narkisim" w:cs="Narkisim"/>
        </w:rPr>
      </w:pPr>
      <w:r w:rsidRPr="00100E56">
        <w:rPr>
          <w:rFonts w:ascii="Narkisim" w:hAnsi="Narkisim" w:cs="Narkisim"/>
          <w:rtl/>
        </w:rPr>
        <w:t>הפיצויים הינם פיצויים מוסכמים ומוערכים מראש של הנזקים שייגרמו למזמין, וגביית הסכומים תעשה בלא צורך בהוכחת נזק.</w:t>
      </w:r>
    </w:p>
    <w:p w:rsidR="00480111" w:rsidRPr="00100E56" w:rsidRDefault="00480111" w:rsidP="00EB6DB6">
      <w:pPr>
        <w:numPr>
          <w:ilvl w:val="1"/>
          <w:numId w:val="86"/>
        </w:numPr>
        <w:bidi/>
        <w:spacing w:line="360" w:lineRule="auto"/>
        <w:jc w:val="both"/>
        <w:rPr>
          <w:rFonts w:ascii="Narkisim" w:hAnsi="Narkisim" w:cs="Narkisim"/>
          <w:rtl/>
        </w:rPr>
      </w:pPr>
      <w:r w:rsidRPr="00100E56">
        <w:rPr>
          <w:rFonts w:ascii="Narkisim" w:hAnsi="Narkisim" w:cs="Narkisim"/>
          <w:rtl/>
        </w:rPr>
        <w:lastRenderedPageBreak/>
        <w:t>יובהר כי אין בתשלום ה</w:t>
      </w:r>
      <w:r w:rsidR="00EB6DB6">
        <w:rPr>
          <w:rFonts w:ascii="Narkisim" w:hAnsi="Narkisim" w:cs="Narkisim" w:hint="cs"/>
          <w:rtl/>
        </w:rPr>
        <w:t>פ</w:t>
      </w:r>
      <w:r w:rsidRPr="00100E56">
        <w:rPr>
          <w:rFonts w:ascii="Narkisim" w:hAnsi="Narkisim" w:cs="Narkisim"/>
          <w:rtl/>
        </w:rPr>
        <w:t xml:space="preserve">יצויים המוסכמים כדי לפתור את הספק </w:t>
      </w:r>
      <w:r w:rsidR="00EB6DB6">
        <w:rPr>
          <w:rFonts w:ascii="Narkisim" w:hAnsi="Narkisim" w:cs="Narkisim" w:hint="cs"/>
          <w:rtl/>
        </w:rPr>
        <w:t>מ</w:t>
      </w:r>
      <w:r w:rsidRPr="00100E56">
        <w:rPr>
          <w:rFonts w:ascii="Narkisim" w:hAnsi="Narkisim" w:cs="Narkisim"/>
          <w:rtl/>
        </w:rPr>
        <w:t xml:space="preserve">לחזור ולספק את השירותים באופן התואם במלואו </w:t>
      </w:r>
      <w:r w:rsidR="00EB6DB6">
        <w:rPr>
          <w:rFonts w:ascii="Narkisim" w:hAnsi="Narkisim" w:cs="Narkisim" w:hint="cs"/>
          <w:rtl/>
        </w:rPr>
        <w:t xml:space="preserve">את </w:t>
      </w:r>
      <w:r w:rsidRPr="00100E56">
        <w:rPr>
          <w:rFonts w:ascii="Narkisim" w:hAnsi="Narkisim" w:cs="Narkisim"/>
          <w:rtl/>
        </w:rPr>
        <w:t xml:space="preserve">דרישות המכרז והסכם זה. </w:t>
      </w:r>
    </w:p>
    <w:p w:rsidR="002A26A2" w:rsidRPr="00100E56" w:rsidRDefault="002A26A2" w:rsidP="0032343B">
      <w:pPr>
        <w:numPr>
          <w:ilvl w:val="1"/>
          <w:numId w:val="86"/>
        </w:numPr>
        <w:bidi/>
        <w:spacing w:line="360" w:lineRule="auto"/>
        <w:jc w:val="both"/>
        <w:rPr>
          <w:rFonts w:ascii="Narkisim" w:hAnsi="Narkisim" w:cs="Narkisim"/>
          <w:rtl/>
        </w:rPr>
      </w:pPr>
      <w:r w:rsidRPr="00100E56">
        <w:rPr>
          <w:rFonts w:ascii="Narkisim" w:hAnsi="Narkisim" w:cs="Narkisim"/>
          <w:rtl/>
        </w:rPr>
        <w:t xml:space="preserve">אין בהסכמה על פיצויים בסעיף זה כדי להשפיע על זכות המזמין לכל תרופה אחרת בגין הפרת ההסכם, לרבות פיצויים בגין נזק, ובכלל זה נזקים בפועל שמעבר לפיצויים המוסכמים, אף אם נגבו בדרך של קיזוז או חילוט הערבות הבנקאית, ופיצויים מוסכמים ככל ששולמו יחשבו כתשלום על חשבון הפיצוי בגין הנזקים בפועל ככל שיוכחו. </w:t>
      </w:r>
    </w:p>
    <w:p w:rsidR="00D772DD" w:rsidRDefault="002A26A2" w:rsidP="005130D9">
      <w:pPr>
        <w:numPr>
          <w:ilvl w:val="1"/>
          <w:numId w:val="86"/>
        </w:numPr>
        <w:bidi/>
        <w:spacing w:line="360" w:lineRule="auto"/>
        <w:jc w:val="both"/>
        <w:rPr>
          <w:rFonts w:ascii="Narkisim" w:hAnsi="Narkisim" w:cs="Narkisim"/>
        </w:rPr>
      </w:pPr>
      <w:r w:rsidRPr="00100E56">
        <w:rPr>
          <w:rFonts w:ascii="Narkisim" w:hAnsi="Narkisim" w:cs="Narkisim"/>
          <w:rtl/>
        </w:rPr>
        <w:t xml:space="preserve">יובהר כי במקרים של "כח עליון" או כל מקרה שאיננו בשליטת הספק – ייבחן חיוב הספק בפיצויים מוסכמים כאמור לעיל בהתאם לשיקול דעת המזמין. </w:t>
      </w:r>
    </w:p>
    <w:p w:rsidR="00D772DD" w:rsidRPr="00100E56" w:rsidRDefault="00D772DD">
      <w:pPr>
        <w:rPr>
          <w:rFonts w:ascii="Narkisim" w:hAnsi="Narkisim" w:cs="Narkisim"/>
        </w:rPr>
      </w:pPr>
    </w:p>
    <w:p w:rsidR="002A26A2" w:rsidRPr="00100E56" w:rsidRDefault="002A26A2" w:rsidP="0032343B">
      <w:pPr>
        <w:numPr>
          <w:ilvl w:val="6"/>
          <w:numId w:val="70"/>
        </w:numPr>
        <w:tabs>
          <w:tab w:val="clear" w:pos="5040"/>
          <w:tab w:val="num" w:pos="426"/>
        </w:tabs>
        <w:bidi/>
        <w:spacing w:before="240"/>
        <w:ind w:left="426" w:hanging="425"/>
        <w:rPr>
          <w:rFonts w:ascii="Narkisim" w:hAnsi="Narkisim" w:cs="Narkisim"/>
          <w:b/>
          <w:bCs/>
        </w:rPr>
      </w:pPr>
      <w:r w:rsidRPr="00100E56">
        <w:rPr>
          <w:rFonts w:ascii="Narkisim" w:hAnsi="Narkisim" w:cs="Narkisim"/>
          <w:b/>
          <w:bCs/>
          <w:rtl/>
        </w:rPr>
        <w:t>הפסקת ההתקשרות על ידי עורך המכרז</w:t>
      </w:r>
    </w:p>
    <w:p w:rsidR="002A26A2" w:rsidRPr="00100E56" w:rsidRDefault="002A26A2" w:rsidP="0032343B">
      <w:pPr>
        <w:numPr>
          <w:ilvl w:val="1"/>
          <w:numId w:val="87"/>
        </w:numPr>
        <w:bidi/>
        <w:spacing w:before="240" w:line="360" w:lineRule="auto"/>
        <w:jc w:val="both"/>
        <w:rPr>
          <w:rFonts w:ascii="Narkisim" w:hAnsi="Narkisim" w:cs="Narkisim"/>
          <w:rtl/>
        </w:rPr>
      </w:pPr>
      <w:r w:rsidRPr="00100E56">
        <w:rPr>
          <w:rFonts w:ascii="Narkisim" w:hAnsi="Narkisim" w:cs="Narkisim"/>
          <w:rtl/>
        </w:rPr>
        <w:t xml:space="preserve">מבלי לגרוע מכל הוראה אחרת במסמכי המכרז, מוסכם בזה כי המזמין יהיה רשאי להודיע לספק בהודעה מוקדמת של 60 יום על הפסקת פעילות על פי הסכם זה וזאת מכל סיבה שהיא ומבלי שהמזמין יהא חייב לפרש ולנמק את עילת ההפסקה כאמור. </w:t>
      </w:r>
    </w:p>
    <w:p w:rsidR="002A26A2" w:rsidRPr="00100E56" w:rsidRDefault="002A26A2" w:rsidP="0032343B">
      <w:pPr>
        <w:numPr>
          <w:ilvl w:val="1"/>
          <w:numId w:val="87"/>
        </w:numPr>
        <w:bidi/>
        <w:spacing w:line="360" w:lineRule="auto"/>
        <w:jc w:val="both"/>
        <w:rPr>
          <w:rFonts w:ascii="Narkisim" w:hAnsi="Narkisim" w:cs="Narkisim"/>
        </w:rPr>
      </w:pPr>
      <w:r w:rsidRPr="00100E56">
        <w:rPr>
          <w:rFonts w:ascii="Narkisim" w:hAnsi="Narkisim" w:cs="Narkisim"/>
          <w:rtl/>
        </w:rPr>
        <w:t>במקרה של ביטול כאמור, הספק יהיה זכאי לקבל את כל התמורה בגין השירותים שסיפק, ככל שסופקו לשביעות רצונו של המזמין ובהתאם לדוחות הרבעוניים שהוגשו על ידי הספק, עד למועד סיום ההסכם.</w:t>
      </w:r>
    </w:p>
    <w:p w:rsidR="002A26A2" w:rsidRPr="00100E56" w:rsidRDefault="002A26A2" w:rsidP="00E845AF">
      <w:pPr>
        <w:numPr>
          <w:ilvl w:val="1"/>
          <w:numId w:val="87"/>
        </w:numPr>
        <w:bidi/>
        <w:spacing w:line="360" w:lineRule="auto"/>
        <w:jc w:val="both"/>
        <w:rPr>
          <w:rFonts w:ascii="Narkisim" w:hAnsi="Narkisim" w:cs="Narkisim"/>
        </w:rPr>
      </w:pPr>
      <w:r w:rsidRPr="00100E56">
        <w:rPr>
          <w:rFonts w:ascii="Narkisim" w:hAnsi="Narkisim" w:cs="Narkisim"/>
          <w:rtl/>
        </w:rPr>
        <w:t>מוסכם ומוצהר, כי מעבר לתמורה שתשולם לספק כאמור בסעיף 17.2 ל</w:t>
      </w:r>
      <w:r w:rsidR="00E845AF">
        <w:rPr>
          <w:rFonts w:ascii="Narkisim" w:hAnsi="Narkisim" w:cs="Narkisim" w:hint="cs"/>
          <w:rtl/>
        </w:rPr>
        <w:t xml:space="preserve">עיל </w:t>
      </w:r>
      <w:r w:rsidRPr="00100E56">
        <w:rPr>
          <w:rFonts w:ascii="Narkisim" w:hAnsi="Narkisim" w:cs="Narkisim"/>
          <w:rtl/>
        </w:rPr>
        <w:t>, לא תהא לספק כל תביעה או דרישה כספית או אחרת כלפי המזמין בקשר עם הפסקת פעולתו על פי הסכם זה.</w:t>
      </w:r>
    </w:p>
    <w:p w:rsidR="002A26A2" w:rsidRPr="00100E56" w:rsidRDefault="002A26A2" w:rsidP="0032343B">
      <w:pPr>
        <w:numPr>
          <w:ilvl w:val="6"/>
          <w:numId w:val="70"/>
        </w:numPr>
        <w:tabs>
          <w:tab w:val="clear" w:pos="5040"/>
          <w:tab w:val="num" w:pos="426"/>
        </w:tabs>
        <w:bidi/>
        <w:spacing w:before="240"/>
        <w:ind w:left="426" w:hanging="425"/>
        <w:rPr>
          <w:rFonts w:ascii="Narkisim" w:hAnsi="Narkisim" w:cs="Narkisim"/>
          <w:b/>
          <w:bCs/>
        </w:rPr>
      </w:pPr>
      <w:r w:rsidRPr="00100E56">
        <w:rPr>
          <w:rFonts w:ascii="Narkisim" w:hAnsi="Narkisim" w:cs="Narkisim"/>
          <w:b/>
          <w:bCs/>
          <w:rtl/>
        </w:rPr>
        <w:t>סיום מוקדם של התקשרות בשל הפרת הספק</w:t>
      </w:r>
    </w:p>
    <w:p w:rsidR="002A26A2" w:rsidRDefault="002A26A2" w:rsidP="0032343B">
      <w:pPr>
        <w:numPr>
          <w:ilvl w:val="1"/>
          <w:numId w:val="88"/>
        </w:numPr>
        <w:bidi/>
        <w:spacing w:before="240" w:line="360" w:lineRule="auto"/>
        <w:jc w:val="both"/>
        <w:rPr>
          <w:rFonts w:ascii="Narkisim" w:hAnsi="Narkisim" w:cs="Narkisim"/>
        </w:rPr>
      </w:pPr>
      <w:r w:rsidRPr="00100E56">
        <w:rPr>
          <w:rFonts w:ascii="Narkisim" w:hAnsi="Narkisim" w:cs="Narkisim"/>
          <w:rtl/>
        </w:rPr>
        <w:t>מבלי לפגוע בכלליות האמור לעיל, יהיה עורך המכרז רשאי לבטל הסכם זה, בהתראה בכתב של 7 ימים מראש, בהתרחש כל אחד מהמקרים הבאים (ככל ואירוע ההפרה לא תוקן בתקופת ההתראה האמורה):</w:t>
      </w:r>
    </w:p>
    <w:p w:rsidR="00E845AF" w:rsidRPr="00100E56" w:rsidRDefault="00E845AF" w:rsidP="00E845AF">
      <w:pPr>
        <w:bidi/>
        <w:spacing w:before="240" w:line="360" w:lineRule="auto"/>
        <w:ind w:left="1077"/>
        <w:jc w:val="both"/>
        <w:rPr>
          <w:rFonts w:ascii="Narkisim" w:hAnsi="Narkisim" w:cs="Narkisim"/>
        </w:rPr>
      </w:pPr>
    </w:p>
    <w:p w:rsidR="002A26A2" w:rsidRPr="00100E56" w:rsidRDefault="002A26A2" w:rsidP="0032343B">
      <w:pPr>
        <w:numPr>
          <w:ilvl w:val="0"/>
          <w:numId w:val="89"/>
        </w:numPr>
        <w:bidi/>
        <w:spacing w:line="360" w:lineRule="auto"/>
        <w:jc w:val="both"/>
        <w:rPr>
          <w:rFonts w:ascii="Narkisim" w:hAnsi="Narkisim" w:cs="Narkisim"/>
        </w:rPr>
      </w:pPr>
      <w:r w:rsidRPr="00100E56">
        <w:rPr>
          <w:rFonts w:ascii="Narkisim" w:hAnsi="Narkisim" w:cs="Narkisim"/>
          <w:rtl/>
        </w:rPr>
        <w:t>אם ימונה כונס נכסים זמני או קבוע לעסקי ו/או לרכוש הספק; ויובהר, במקרים המפורטים לעיל על הספק להודיע מיידית לעורך המכרז בדבר מינוי כאמור.</w:t>
      </w:r>
    </w:p>
    <w:p w:rsidR="002A26A2" w:rsidRPr="00100E56" w:rsidRDefault="002A26A2" w:rsidP="0032343B">
      <w:pPr>
        <w:numPr>
          <w:ilvl w:val="0"/>
          <w:numId w:val="89"/>
        </w:numPr>
        <w:bidi/>
        <w:spacing w:line="360" w:lineRule="auto"/>
        <w:jc w:val="both"/>
        <w:rPr>
          <w:rFonts w:ascii="Narkisim" w:hAnsi="Narkisim" w:cs="Narkisim"/>
          <w:rtl/>
        </w:rPr>
      </w:pPr>
      <w:r w:rsidRPr="00100E56">
        <w:rPr>
          <w:rFonts w:ascii="Narkisim" w:hAnsi="Narkisim" w:cs="Narkisim"/>
          <w:rtl/>
        </w:rPr>
        <w:t>אם ימונה מפרק זמני או קבוע לספק; ויובהר, במקרים המפורטים לעיל על הספק להודיע מיידית לעורך המכרז בדבר מינוי כאמור.</w:t>
      </w:r>
    </w:p>
    <w:p w:rsidR="002A26A2" w:rsidRPr="00100E56" w:rsidRDefault="002A26A2" w:rsidP="0032343B">
      <w:pPr>
        <w:numPr>
          <w:ilvl w:val="0"/>
          <w:numId w:val="89"/>
        </w:numPr>
        <w:bidi/>
        <w:spacing w:line="360" w:lineRule="auto"/>
        <w:jc w:val="both"/>
        <w:rPr>
          <w:rFonts w:ascii="Narkisim" w:hAnsi="Narkisim" w:cs="Narkisim"/>
          <w:rtl/>
        </w:rPr>
      </w:pPr>
      <w:r w:rsidRPr="00100E56">
        <w:rPr>
          <w:rFonts w:ascii="Narkisim" w:hAnsi="Narkisim" w:cs="Narkisim"/>
          <w:rtl/>
        </w:rPr>
        <w:t xml:space="preserve">אם יינתן צו הקפאת הליכים לספק; ויובהר, במקרה המפורט לעיל על הספק להודיע מיידית לעורך המכרז בדבר מתן צו כאמור. </w:t>
      </w:r>
    </w:p>
    <w:p w:rsidR="002A26A2" w:rsidRPr="00100E56" w:rsidRDefault="002A26A2" w:rsidP="0032343B">
      <w:pPr>
        <w:numPr>
          <w:ilvl w:val="0"/>
          <w:numId w:val="89"/>
        </w:numPr>
        <w:bidi/>
        <w:spacing w:line="360" w:lineRule="auto"/>
        <w:jc w:val="both"/>
        <w:rPr>
          <w:rFonts w:ascii="Narkisim" w:hAnsi="Narkisim" w:cs="Narkisim"/>
          <w:rtl/>
        </w:rPr>
      </w:pPr>
      <w:r w:rsidRPr="00100E56">
        <w:rPr>
          <w:rFonts w:ascii="Narkisim" w:hAnsi="Narkisim" w:cs="Narkisim"/>
          <w:rtl/>
        </w:rPr>
        <w:lastRenderedPageBreak/>
        <w:t xml:space="preserve">אם הספק הפסיק לנהל את עסקיו לתקופה רצופה העולה על 30 יום; ויובהר, במקרה המפורט לעיל על הספק להודיע מיידית לעורך המכרז בדבר הפסקה כאמור. </w:t>
      </w:r>
    </w:p>
    <w:p w:rsidR="002A26A2" w:rsidRPr="00100E56" w:rsidRDefault="002A26A2" w:rsidP="0032343B">
      <w:pPr>
        <w:numPr>
          <w:ilvl w:val="0"/>
          <w:numId w:val="89"/>
        </w:numPr>
        <w:bidi/>
        <w:spacing w:line="360" w:lineRule="auto"/>
        <w:jc w:val="both"/>
        <w:rPr>
          <w:rFonts w:ascii="Narkisim" w:hAnsi="Narkisim" w:cs="Narkisim"/>
          <w:rtl/>
        </w:rPr>
      </w:pPr>
      <w:r w:rsidRPr="00100E56">
        <w:rPr>
          <w:rFonts w:ascii="Narkisim" w:hAnsi="Narkisim" w:cs="Narkisim"/>
          <w:rtl/>
        </w:rPr>
        <w:t>אם הספק הסב את ההסכם, כולו או מקצתו, לאחר, ללא הסכמת עורך המכרז; ויובהר, במקרה המפורט לעיל על הספק להודיע מיידית לעורך המכרז בדבר הסבה כאמור.</w:t>
      </w:r>
    </w:p>
    <w:p w:rsidR="002A26A2" w:rsidRPr="00100E56" w:rsidRDefault="002A26A2" w:rsidP="0032343B">
      <w:pPr>
        <w:numPr>
          <w:ilvl w:val="0"/>
          <w:numId w:val="89"/>
        </w:numPr>
        <w:bidi/>
        <w:spacing w:line="360" w:lineRule="auto"/>
        <w:jc w:val="both"/>
        <w:rPr>
          <w:rFonts w:ascii="Narkisim" w:hAnsi="Narkisim" w:cs="Narkisim"/>
          <w:rtl/>
        </w:rPr>
      </w:pPr>
      <w:r w:rsidRPr="00100E56">
        <w:rPr>
          <w:rFonts w:ascii="Narkisim" w:hAnsi="Narkisim" w:cs="Narkisim"/>
          <w:rtl/>
        </w:rPr>
        <w:t>אם הספק הסתלק מביצוע ההסכם.</w:t>
      </w:r>
    </w:p>
    <w:p w:rsidR="002A26A2" w:rsidRPr="00100E56" w:rsidRDefault="002A26A2" w:rsidP="0032343B">
      <w:pPr>
        <w:numPr>
          <w:ilvl w:val="0"/>
          <w:numId w:val="89"/>
        </w:numPr>
        <w:bidi/>
        <w:spacing w:line="360" w:lineRule="auto"/>
        <w:jc w:val="both"/>
        <w:rPr>
          <w:rFonts w:ascii="Narkisim" w:hAnsi="Narkisim" w:cs="Narkisim"/>
          <w:rtl/>
        </w:rPr>
      </w:pPr>
      <w:r w:rsidRPr="00100E56">
        <w:rPr>
          <w:rFonts w:ascii="Narkisim" w:hAnsi="Narkisim" w:cs="Narkisim"/>
          <w:rtl/>
        </w:rPr>
        <w:t>כשיש בידי עורך המכרז הוכחות, להנחת דעתו, שהספק או אדם אחר בשמו או מטעמו קיבל, נתן או הציע לאדם אחר כלשהו שוחד, מענק, טובת הנאה כלשהי בקשר להסכם.</w:t>
      </w:r>
    </w:p>
    <w:p w:rsidR="002A26A2" w:rsidRPr="00100E56" w:rsidRDefault="002A26A2" w:rsidP="0032343B">
      <w:pPr>
        <w:numPr>
          <w:ilvl w:val="0"/>
          <w:numId w:val="89"/>
        </w:numPr>
        <w:bidi/>
        <w:spacing w:line="360" w:lineRule="auto"/>
        <w:jc w:val="both"/>
        <w:rPr>
          <w:rFonts w:ascii="Narkisim" w:hAnsi="Narkisim" w:cs="Narkisim"/>
          <w:rtl/>
        </w:rPr>
      </w:pPr>
      <w:r w:rsidRPr="00100E56">
        <w:rPr>
          <w:rFonts w:ascii="Narkisim" w:hAnsi="Narkisim" w:cs="Narkisim"/>
          <w:rtl/>
        </w:rPr>
        <w:t>אם הספק או אחד מנושאי המשרה שלו הורשע בעבירה פלילית שיש עימה קלון.</w:t>
      </w:r>
    </w:p>
    <w:p w:rsidR="002A26A2" w:rsidRPr="00100E56" w:rsidRDefault="002A26A2" w:rsidP="00E845AF">
      <w:pPr>
        <w:numPr>
          <w:ilvl w:val="0"/>
          <w:numId w:val="89"/>
        </w:numPr>
        <w:bidi/>
        <w:spacing w:line="360" w:lineRule="auto"/>
        <w:jc w:val="both"/>
        <w:rPr>
          <w:rFonts w:ascii="Narkisim" w:hAnsi="Narkisim" w:cs="Narkisim"/>
        </w:rPr>
      </w:pPr>
      <w:r w:rsidRPr="00100E56">
        <w:rPr>
          <w:rFonts w:ascii="Narkisim" w:hAnsi="Narkisim" w:cs="Narkisim"/>
          <w:rtl/>
        </w:rPr>
        <w:t xml:space="preserve">במקרה של הצטברות מקרי הפרת רמת השירות, כמפורט בסעיף </w:t>
      </w:r>
      <w:r w:rsidR="00E845AF">
        <w:rPr>
          <w:rFonts w:ascii="Narkisim" w:hAnsi="Narkisim" w:cs="Narkisim" w:hint="cs"/>
          <w:rtl/>
        </w:rPr>
        <w:t>4</w:t>
      </w:r>
      <w:r w:rsidRPr="00100E56">
        <w:rPr>
          <w:rFonts w:ascii="Narkisim" w:hAnsi="Narkisim" w:cs="Narkisim"/>
          <w:rtl/>
        </w:rPr>
        <w:t xml:space="preserve">.10 למסמכי המכרז. </w:t>
      </w:r>
    </w:p>
    <w:p w:rsidR="00480111" w:rsidRPr="00100E56" w:rsidRDefault="00480111" w:rsidP="007674E0">
      <w:pPr>
        <w:numPr>
          <w:ilvl w:val="0"/>
          <w:numId w:val="89"/>
        </w:numPr>
        <w:bidi/>
        <w:spacing w:line="360" w:lineRule="auto"/>
        <w:jc w:val="both"/>
        <w:rPr>
          <w:rFonts w:ascii="Narkisim" w:hAnsi="Narkisim" w:cs="Narkisim"/>
        </w:rPr>
      </w:pPr>
      <w:r w:rsidRPr="00100E56">
        <w:rPr>
          <w:rFonts w:ascii="Narkisim" w:hAnsi="Narkisim" w:cs="Narkisim"/>
          <w:rtl/>
        </w:rPr>
        <w:t xml:space="preserve">במקרה והיצרן איננו עמוד בהצהרתו אשר צורפה </w:t>
      </w:r>
      <w:r w:rsidRPr="005130D9">
        <w:rPr>
          <w:rFonts w:ascii="Narkisim" w:hAnsi="Narkisim" w:cs="Narkisim"/>
          <w:b/>
          <w:bCs/>
          <w:rtl/>
        </w:rPr>
        <w:t>כנספח</w:t>
      </w:r>
      <w:r w:rsidR="007674E0" w:rsidRPr="005130D9">
        <w:rPr>
          <w:rFonts w:ascii="Narkisim" w:hAnsi="Narkisim" w:cs="Narkisim"/>
          <w:b/>
          <w:bCs/>
          <w:rtl/>
        </w:rPr>
        <w:t xml:space="preserve"> 11א</w:t>
      </w:r>
      <w:r w:rsidR="007674E0" w:rsidRPr="00100E56">
        <w:rPr>
          <w:rFonts w:ascii="Narkisim" w:hAnsi="Narkisim" w:cs="Narkisim"/>
          <w:rtl/>
        </w:rPr>
        <w:t xml:space="preserve"> </w:t>
      </w:r>
      <w:r w:rsidRPr="00100E56">
        <w:rPr>
          <w:rFonts w:ascii="Narkisim" w:hAnsi="Narkisim" w:cs="Narkisim"/>
          <w:rtl/>
        </w:rPr>
        <w:t xml:space="preserve">למסמכי המכרז. </w:t>
      </w:r>
    </w:p>
    <w:p w:rsidR="00E845AF" w:rsidRPr="00C504D1" w:rsidRDefault="00E845AF" w:rsidP="00E845AF">
      <w:pPr>
        <w:pStyle w:val="112"/>
        <w:numPr>
          <w:ilvl w:val="1"/>
          <w:numId w:val="88"/>
        </w:numPr>
        <w:tabs>
          <w:tab w:val="left" w:pos="7655"/>
        </w:tabs>
        <w:rPr>
          <w:rFonts w:ascii="Narkisim" w:hAnsi="Narkisim" w:cs="Narkisim"/>
        </w:rPr>
      </w:pPr>
      <w:r w:rsidRPr="00C504D1">
        <w:rPr>
          <w:rFonts w:ascii="Narkisim" w:hAnsi="Narkisim" w:cs="Narkisim"/>
          <w:rtl/>
        </w:rPr>
        <w:t>הפר הספק את ההסכם</w:t>
      </w:r>
      <w:r w:rsidRPr="00C504D1">
        <w:rPr>
          <w:rFonts w:ascii="Narkisim" w:hAnsi="Narkisim" w:cs="Narkisim" w:hint="cs"/>
          <w:rtl/>
        </w:rPr>
        <w:t xml:space="preserve"> הפרה יסודית</w:t>
      </w:r>
      <w:r w:rsidRPr="00C504D1">
        <w:rPr>
          <w:rFonts w:ascii="Narkisim" w:hAnsi="Narkisim" w:cs="Narkisim"/>
          <w:rtl/>
        </w:rPr>
        <w:t>, רשאי עורך המכרז, לפי שיקול דעתו, להודיע לספק, בכתב, על הפסקת ההתקשרות  או כל חלק ממנה עם הספק ללא התראה ולבטל את ההסכם</w:t>
      </w:r>
      <w:r w:rsidRPr="00C504D1">
        <w:rPr>
          <w:rFonts w:ascii="Narkisim" w:hAnsi="Narkisim" w:cs="Narkisim" w:hint="cs"/>
          <w:rtl/>
        </w:rPr>
        <w:t>.</w:t>
      </w:r>
      <w:r w:rsidRPr="00C504D1">
        <w:rPr>
          <w:rFonts w:ascii="Narkisim" w:hAnsi="Narkisim" w:cs="Narkisim"/>
          <w:rtl/>
        </w:rPr>
        <w:t xml:space="preserve"> </w:t>
      </w:r>
      <w:r w:rsidRPr="00C504D1">
        <w:rPr>
          <w:rFonts w:ascii="Narkisim" w:hAnsi="Narkisim" w:cs="Narkisim" w:hint="cs"/>
          <w:rtl/>
        </w:rPr>
        <w:t>בסעיף זה "הפרה יסודית" משמעה הפרת סעיפים 3-5 ו-7-16 להסכם זה.</w:t>
      </w:r>
    </w:p>
    <w:p w:rsidR="002A26A2" w:rsidRPr="00E845AF" w:rsidRDefault="002A26A2" w:rsidP="00E845AF">
      <w:pPr>
        <w:numPr>
          <w:ilvl w:val="1"/>
          <w:numId w:val="88"/>
        </w:numPr>
        <w:bidi/>
        <w:spacing w:line="360" w:lineRule="auto"/>
        <w:jc w:val="both"/>
        <w:rPr>
          <w:rFonts w:ascii="Narkisim" w:hAnsi="Narkisim" w:cs="Narkisim"/>
          <w:rtl/>
        </w:rPr>
      </w:pPr>
      <w:r w:rsidRPr="00E845AF">
        <w:rPr>
          <w:rFonts w:ascii="Narkisim" w:hAnsi="Narkisim" w:cs="Narkisim"/>
          <w:rtl/>
        </w:rPr>
        <w:t xml:space="preserve">נוכח הספק לדעת כי קיימת אפשרות מסתברת כי לא יוכל לעמוד בהתחייבויותיו כולן או מקצתן מכל סיבה שהיא, או כי לא יוכל לעמוד במועדי ובתנאי השירות, בין אם התחיל באספקת השירותים המבוקשים ובין אם לאו, יודיע על כך מיד בעל פה ובדואר אלקטרוני לעורך המכרז. הודיע הספק כאמור, רשאי עורך המכרז לפי שיקול דעתו להפסיק את ההתקשרות עם הספק או כל חלק ממנה, ויחולו הוראות הסעיף לעיל בשינויים המחויבים. </w:t>
      </w:r>
    </w:p>
    <w:p w:rsidR="002A26A2" w:rsidRPr="00100E56" w:rsidRDefault="002A26A2" w:rsidP="0032343B">
      <w:pPr>
        <w:numPr>
          <w:ilvl w:val="1"/>
          <w:numId w:val="88"/>
        </w:numPr>
        <w:bidi/>
        <w:spacing w:line="360" w:lineRule="auto"/>
        <w:jc w:val="both"/>
        <w:rPr>
          <w:rFonts w:ascii="Narkisim" w:hAnsi="Narkisim" w:cs="Narkisim"/>
          <w:rtl/>
        </w:rPr>
      </w:pPr>
      <w:r w:rsidRPr="00100E56">
        <w:rPr>
          <w:rFonts w:ascii="Narkisim" w:hAnsi="Narkisim" w:cs="Narkisim"/>
          <w:rtl/>
        </w:rPr>
        <w:t>אין באמור בסעיף זה כדי לגרוע מזכות עורך המכרז לכל סעד אחר על פי הסכם זה או על פי כל דין בגין ההפרה</w:t>
      </w:r>
      <w:r w:rsidR="00480111" w:rsidRPr="00100E56">
        <w:rPr>
          <w:rFonts w:ascii="Narkisim" w:hAnsi="Narkisim" w:cs="Narkisim"/>
          <w:rtl/>
        </w:rPr>
        <w:t xml:space="preserve">, לרבות קיזוז פיצויים מוסכמים כמפורט בסעיף </w:t>
      </w:r>
      <w:r w:rsidR="00D772DD" w:rsidRPr="00100E56">
        <w:rPr>
          <w:rFonts w:ascii="Narkisim" w:hAnsi="Narkisim" w:cs="Narkisim"/>
          <w:rtl/>
        </w:rPr>
        <w:t>4.10</w:t>
      </w:r>
      <w:r w:rsidR="00480111" w:rsidRPr="00100E56">
        <w:rPr>
          <w:rFonts w:ascii="Narkisim" w:hAnsi="Narkisim" w:cs="Narkisim"/>
          <w:rtl/>
        </w:rPr>
        <w:t xml:space="preserve"> למסמכי המכרז</w:t>
      </w:r>
      <w:r w:rsidRPr="00100E56">
        <w:rPr>
          <w:rFonts w:ascii="Narkisim" w:hAnsi="Narkisim" w:cs="Narkisim"/>
          <w:rtl/>
        </w:rPr>
        <w:t xml:space="preserve">. </w:t>
      </w:r>
    </w:p>
    <w:p w:rsidR="002A26A2" w:rsidRPr="00100E56" w:rsidRDefault="002A26A2" w:rsidP="0032343B">
      <w:pPr>
        <w:numPr>
          <w:ilvl w:val="6"/>
          <w:numId w:val="70"/>
        </w:numPr>
        <w:tabs>
          <w:tab w:val="clear" w:pos="5040"/>
          <w:tab w:val="num" w:pos="426"/>
        </w:tabs>
        <w:bidi/>
        <w:spacing w:before="240"/>
        <w:ind w:left="426" w:hanging="425"/>
        <w:rPr>
          <w:rFonts w:ascii="Narkisim" w:hAnsi="Narkisim" w:cs="Narkisim"/>
          <w:b/>
          <w:bCs/>
        </w:rPr>
      </w:pPr>
      <w:r w:rsidRPr="00100E56">
        <w:rPr>
          <w:rFonts w:ascii="Narkisim" w:hAnsi="Narkisim" w:cs="Narkisim"/>
          <w:b/>
          <w:bCs/>
          <w:rtl/>
        </w:rPr>
        <w:t>הוראות כלליות למקרה של סיום או ביטול ההסכם</w:t>
      </w:r>
    </w:p>
    <w:p w:rsidR="002A26A2" w:rsidRPr="00100E56" w:rsidRDefault="002A26A2" w:rsidP="0032343B">
      <w:pPr>
        <w:numPr>
          <w:ilvl w:val="1"/>
          <w:numId w:val="90"/>
        </w:numPr>
        <w:bidi/>
        <w:spacing w:before="240" w:line="360" w:lineRule="auto"/>
        <w:jc w:val="both"/>
        <w:rPr>
          <w:rFonts w:ascii="Narkisim" w:hAnsi="Narkisim" w:cs="Narkisim"/>
        </w:rPr>
      </w:pPr>
      <w:r w:rsidRPr="00100E56">
        <w:rPr>
          <w:rFonts w:ascii="Narkisim" w:hAnsi="Narkisim" w:cs="Narkisim"/>
          <w:rtl/>
        </w:rPr>
        <w:t>במקרה בו תופסק ההתקשרות בין עורך המכרז לספק המבצע, יהיה רשאי כל מזמין לבחור אחת משתי החלופות:</w:t>
      </w:r>
    </w:p>
    <w:p w:rsidR="002A26A2" w:rsidRPr="00100E56" w:rsidRDefault="002A26A2" w:rsidP="007674E0">
      <w:pPr>
        <w:numPr>
          <w:ilvl w:val="3"/>
          <w:numId w:val="91"/>
        </w:numPr>
        <w:tabs>
          <w:tab w:val="clear" w:pos="2880"/>
          <w:tab w:val="num" w:pos="1195"/>
        </w:tabs>
        <w:bidi/>
        <w:spacing w:line="360" w:lineRule="auto"/>
        <w:ind w:left="1843" w:hanging="283"/>
        <w:jc w:val="both"/>
        <w:rPr>
          <w:rFonts w:ascii="Narkisim" w:hAnsi="Narkisim" w:cs="Narkisim"/>
        </w:rPr>
      </w:pPr>
      <w:r w:rsidRPr="00100E56">
        <w:rPr>
          <w:rFonts w:ascii="Narkisim" w:hAnsi="Narkisim" w:cs="Narkisim"/>
          <w:rtl/>
        </w:rPr>
        <w:t>להעביר את ההתקשרות לספק מסגרת אשר דורג במקום השני, במהלך הפנייה התחרותית לבחירת הספק המבצע (להלן</w:t>
      </w:r>
      <w:r w:rsidR="000125A1" w:rsidRPr="00100E56">
        <w:rPr>
          <w:rFonts w:ascii="Narkisim" w:hAnsi="Narkisim" w:cs="Narkisim"/>
          <w:rtl/>
        </w:rPr>
        <w:t>:</w:t>
      </w:r>
      <w:r w:rsidRPr="00100E56">
        <w:rPr>
          <w:rFonts w:ascii="Narkisim" w:hAnsi="Narkisim" w:cs="Narkisim"/>
          <w:rtl/>
        </w:rPr>
        <w:t xml:space="preserve"> "</w:t>
      </w:r>
      <w:r w:rsidRPr="00100E56">
        <w:rPr>
          <w:rFonts w:ascii="Narkisim" w:hAnsi="Narkisim" w:cs="Narkisim"/>
          <w:b/>
          <w:bCs/>
          <w:rtl/>
        </w:rPr>
        <w:t>ספק מבצע חלופי</w:t>
      </w:r>
      <w:r w:rsidRPr="00100E56">
        <w:rPr>
          <w:rFonts w:ascii="Narkisim" w:hAnsi="Narkisim" w:cs="Narkisim"/>
          <w:rtl/>
        </w:rPr>
        <w:t>").</w:t>
      </w:r>
    </w:p>
    <w:p w:rsidR="002A26A2" w:rsidRPr="00100E56" w:rsidRDefault="002A26A2" w:rsidP="005130D9">
      <w:pPr>
        <w:numPr>
          <w:ilvl w:val="3"/>
          <w:numId w:val="91"/>
        </w:numPr>
        <w:tabs>
          <w:tab w:val="clear" w:pos="2880"/>
          <w:tab w:val="num" w:pos="1195"/>
        </w:tabs>
        <w:bidi/>
        <w:spacing w:line="360" w:lineRule="auto"/>
        <w:ind w:left="1843" w:hanging="283"/>
        <w:jc w:val="both"/>
        <w:rPr>
          <w:rFonts w:ascii="Narkisim" w:hAnsi="Narkisim" w:cs="Narkisim"/>
        </w:rPr>
      </w:pPr>
      <w:r w:rsidRPr="00100E56">
        <w:rPr>
          <w:rFonts w:ascii="Narkisim" w:hAnsi="Narkisim" w:cs="Narkisim"/>
          <w:rtl/>
        </w:rPr>
        <w:t xml:space="preserve">בהקשר של סל 2 בלבד, </w:t>
      </w:r>
      <w:r w:rsidR="00472A53">
        <w:rPr>
          <w:rFonts w:ascii="Narkisim" w:hAnsi="Narkisim" w:cs="Narkisim" w:hint="cs"/>
          <w:rtl/>
        </w:rPr>
        <w:t>ה</w:t>
      </w:r>
      <w:r w:rsidRPr="00100E56">
        <w:rPr>
          <w:rFonts w:ascii="Narkisim" w:hAnsi="Narkisim" w:cs="Narkisim"/>
          <w:rtl/>
        </w:rPr>
        <w:t xml:space="preserve">ספק </w:t>
      </w:r>
      <w:r w:rsidR="00480111" w:rsidRPr="00100E56">
        <w:rPr>
          <w:rFonts w:ascii="Narkisim" w:hAnsi="Narkisim" w:cs="Narkisim"/>
          <w:rtl/>
        </w:rPr>
        <w:t>לא יתנגד לכך כי עורך המכרז יתקשר ישירות עם היצרן או מי מטעו לצורך המשך מן השירותים</w:t>
      </w:r>
      <w:r w:rsidRPr="00100E56">
        <w:rPr>
          <w:rFonts w:ascii="Narkisim" w:hAnsi="Narkisim" w:cs="Narkisim"/>
          <w:rtl/>
        </w:rPr>
        <w:t>.</w:t>
      </w:r>
    </w:p>
    <w:p w:rsidR="002A26A2" w:rsidRPr="00100E56" w:rsidRDefault="002A26A2" w:rsidP="0032343B">
      <w:pPr>
        <w:numPr>
          <w:ilvl w:val="1"/>
          <w:numId w:val="90"/>
        </w:numPr>
        <w:bidi/>
        <w:spacing w:line="360" w:lineRule="auto"/>
        <w:jc w:val="both"/>
        <w:rPr>
          <w:rFonts w:ascii="Narkisim" w:hAnsi="Narkisim" w:cs="Narkisim"/>
        </w:rPr>
      </w:pPr>
      <w:r w:rsidRPr="00100E56">
        <w:rPr>
          <w:rFonts w:ascii="Narkisim" w:hAnsi="Narkisim" w:cs="Narkisim"/>
          <w:rtl/>
        </w:rPr>
        <w:lastRenderedPageBreak/>
        <w:t xml:space="preserve">במקרה של הפסקת התקשרות בין עורך המכרז/המזמין לספק המבצע, תבוצע העברת מידע ונתונים באופן מסודר אשר ימנע נזק ו/או תקלות כלשהן לעורך המכרז/המזמין במהלך הפסקת ההתקשרות ולאחריה, ותוך שיתוף פעולה מלא של כל הצדדים. </w:t>
      </w:r>
    </w:p>
    <w:p w:rsidR="002A26A2" w:rsidRPr="00100E56" w:rsidRDefault="002A26A2" w:rsidP="0032343B">
      <w:pPr>
        <w:numPr>
          <w:ilvl w:val="1"/>
          <w:numId w:val="90"/>
        </w:numPr>
        <w:bidi/>
        <w:spacing w:line="360" w:lineRule="auto"/>
        <w:jc w:val="both"/>
        <w:rPr>
          <w:rFonts w:ascii="Narkisim" w:hAnsi="Narkisim" w:cs="Narkisim"/>
        </w:rPr>
      </w:pPr>
      <w:r w:rsidRPr="00100E56">
        <w:rPr>
          <w:rFonts w:ascii="Narkisim" w:hAnsi="Narkisim" w:cs="Narkisim"/>
          <w:rtl/>
        </w:rPr>
        <w:t>אופן העברת המידע בעת סיום או הפסקת התקשרות: ספק המסגרת יעביר לעורך המכרז/למזמין את כל המידע (</w:t>
      </w:r>
      <w:r w:rsidRPr="00100E56">
        <w:rPr>
          <w:rFonts w:ascii="Narkisim" w:hAnsi="Narkisim" w:cs="Narkisim"/>
        </w:rPr>
        <w:t>DATA</w:t>
      </w:r>
      <w:r w:rsidRPr="00100E56">
        <w:rPr>
          <w:rFonts w:ascii="Narkisim" w:hAnsi="Narkisim" w:cs="Narkisim"/>
          <w:rtl/>
        </w:rPr>
        <w:t>) והנתונים, כהגדרתם ובכלל זה את כל המידע הוויזואלי, הקולי והטקסטואלי שהציב עורך המכרז/המזמין אצל הספק או שנאסף אצל הספק במסגרת מתן השירותים , במבנה ובאופן שיידרשו על ידי עורך המכרז/המזמין. לעורך המכרז/למזמין שמורה הזכות לדרוש את קבלת המידע בחלקים, ובמספר העברות נפרדות במהלך תקופת העברת המידע.</w:t>
      </w:r>
    </w:p>
    <w:p w:rsidR="002A26A2" w:rsidRPr="00100E56" w:rsidRDefault="002A26A2" w:rsidP="0032343B">
      <w:pPr>
        <w:numPr>
          <w:ilvl w:val="1"/>
          <w:numId w:val="90"/>
        </w:numPr>
        <w:bidi/>
        <w:spacing w:line="360" w:lineRule="auto"/>
        <w:jc w:val="both"/>
        <w:rPr>
          <w:rFonts w:ascii="Narkisim" w:hAnsi="Narkisim" w:cs="Narkisim"/>
          <w:rtl/>
        </w:rPr>
      </w:pPr>
      <w:r w:rsidRPr="00100E56">
        <w:rPr>
          <w:rFonts w:ascii="Narkisim" w:hAnsi="Narkisim" w:cs="Narkisim"/>
          <w:rtl/>
        </w:rPr>
        <w:t>הספק יחזיר לעורך המכרז/למזמין את כל הקבצים וקבצי המדיה, המסמכים, התיעוד, ההבהרות או כל פרט אחר, על כל מדיה שהיא (נייר, מדיה מגנטית או אופטית וכו'), הנוגעים למתן השירותים. הספק יעביר את כל מרכיבי השירותים (נתונים ומסמכים וכו'), באופן שלא יישאר בידי הספק שום פרט שלא היה בידיו לפני הסכם זה.</w:t>
      </w:r>
    </w:p>
    <w:p w:rsidR="002A26A2" w:rsidRPr="00100E56" w:rsidRDefault="002A26A2" w:rsidP="0032343B">
      <w:pPr>
        <w:numPr>
          <w:ilvl w:val="1"/>
          <w:numId w:val="90"/>
        </w:numPr>
        <w:bidi/>
        <w:spacing w:line="360" w:lineRule="auto"/>
        <w:jc w:val="both"/>
        <w:rPr>
          <w:rFonts w:ascii="Narkisim" w:hAnsi="Narkisim" w:cs="Narkisim"/>
        </w:rPr>
      </w:pPr>
      <w:r w:rsidRPr="00100E56">
        <w:rPr>
          <w:rFonts w:ascii="Narkisim" w:hAnsi="Narkisim" w:cs="Narkisim"/>
          <w:rtl/>
        </w:rPr>
        <w:t>הספק מתחייב כי לא יותיר בידיו כל חומר, מידע או תיעוד הנוגע לעורך המכרז/למזמין ו/או לגורמים הקשורים עימו בכפוף לדין, וכי יתעד את תהליך השמדת הנתונים שהיו ברשותו.</w:t>
      </w:r>
    </w:p>
    <w:p w:rsidR="002A26A2" w:rsidRPr="00100E56" w:rsidRDefault="002A26A2" w:rsidP="0032343B">
      <w:pPr>
        <w:numPr>
          <w:ilvl w:val="1"/>
          <w:numId w:val="90"/>
        </w:numPr>
        <w:bidi/>
        <w:spacing w:line="360" w:lineRule="auto"/>
        <w:jc w:val="both"/>
        <w:rPr>
          <w:rFonts w:ascii="Narkisim" w:hAnsi="Narkisim" w:cs="Narkisim"/>
        </w:rPr>
      </w:pPr>
      <w:r w:rsidRPr="00100E56">
        <w:rPr>
          <w:rFonts w:ascii="Narkisim" w:hAnsi="Narkisim" w:cs="Narkisim"/>
          <w:rtl/>
        </w:rPr>
        <w:t>הוראות באשר לאירוע של הפסקת הזמנת עבודה של המזמין עם הספק המבצע, ייקבעו במסגרת הסכם פרטני בין כל מזמין לספק.</w:t>
      </w:r>
    </w:p>
    <w:p w:rsidR="002A26A2" w:rsidRPr="00100E56" w:rsidRDefault="002A26A2" w:rsidP="0032343B">
      <w:pPr>
        <w:numPr>
          <w:ilvl w:val="6"/>
          <w:numId w:val="70"/>
        </w:numPr>
        <w:tabs>
          <w:tab w:val="clear" w:pos="5040"/>
          <w:tab w:val="num" w:pos="426"/>
        </w:tabs>
        <w:bidi/>
        <w:spacing w:before="240"/>
        <w:ind w:left="426" w:hanging="425"/>
        <w:rPr>
          <w:rFonts w:ascii="Narkisim" w:hAnsi="Narkisim" w:cs="Narkisim"/>
          <w:b/>
          <w:bCs/>
        </w:rPr>
      </w:pPr>
      <w:r w:rsidRPr="00100E56">
        <w:rPr>
          <w:rFonts w:ascii="Narkisim" w:hAnsi="Narkisim" w:cs="Narkisim"/>
          <w:b/>
          <w:bCs/>
          <w:rtl/>
        </w:rPr>
        <w:t>תרופות מצטברות</w:t>
      </w:r>
    </w:p>
    <w:p w:rsidR="002A26A2" w:rsidRPr="00100E56" w:rsidRDefault="002A26A2" w:rsidP="0032343B">
      <w:pPr>
        <w:numPr>
          <w:ilvl w:val="1"/>
          <w:numId w:val="92"/>
        </w:numPr>
        <w:bidi/>
        <w:spacing w:before="240" w:line="360" w:lineRule="auto"/>
        <w:jc w:val="both"/>
        <w:rPr>
          <w:rFonts w:ascii="Narkisim" w:hAnsi="Narkisim" w:cs="Narkisim"/>
          <w:rtl/>
        </w:rPr>
      </w:pPr>
      <w:r w:rsidRPr="00100E56">
        <w:rPr>
          <w:rFonts w:ascii="Narkisim" w:hAnsi="Narkisim" w:cs="Narkisim"/>
          <w:rtl/>
        </w:rPr>
        <w:t xml:space="preserve">התרופות, לרבות זכות הקיזוז והחילוט,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rsidR="002A26A2" w:rsidRPr="00100E56" w:rsidRDefault="002A26A2" w:rsidP="0032343B">
      <w:pPr>
        <w:numPr>
          <w:ilvl w:val="1"/>
          <w:numId w:val="92"/>
        </w:numPr>
        <w:bidi/>
        <w:spacing w:line="360" w:lineRule="auto"/>
        <w:jc w:val="both"/>
        <w:rPr>
          <w:rFonts w:ascii="Narkisim" w:hAnsi="Narkisim" w:cs="Narkisim"/>
          <w:rtl/>
        </w:rPr>
      </w:pPr>
      <w:r w:rsidRPr="00100E56">
        <w:rPr>
          <w:rFonts w:ascii="Narkisim" w:hAnsi="Narkisim" w:cs="Narkisim"/>
          <w:rtl/>
        </w:rPr>
        <w:t xml:space="preserve">מבלי לגרוע מזכויות עורך המכרז לפי הסכם זה או על פי כל דין, רשאי עורך המכרז לקזז כל סכום, כולל סכום הפיצויים המוסכמים, שחייב לו הספק מכל סכום שהוא חייב לספק. </w:t>
      </w:r>
    </w:p>
    <w:p w:rsidR="002A26A2" w:rsidRPr="00100E56" w:rsidRDefault="002A26A2" w:rsidP="0032343B">
      <w:pPr>
        <w:numPr>
          <w:ilvl w:val="1"/>
          <w:numId w:val="92"/>
        </w:numPr>
        <w:bidi/>
        <w:spacing w:line="360" w:lineRule="auto"/>
        <w:jc w:val="both"/>
        <w:rPr>
          <w:rFonts w:ascii="Narkisim" w:hAnsi="Narkisim" w:cs="Narkisim"/>
          <w:rtl/>
        </w:rPr>
      </w:pPr>
      <w:r w:rsidRPr="00100E56">
        <w:rPr>
          <w:rFonts w:ascii="Narkisim" w:hAnsi="Narkisim" w:cs="Narkisim"/>
          <w:rtl/>
        </w:rPr>
        <w:t xml:space="preserve">ויתר עורך המכרז על זכויותיו עקב הפרת הוראה מהוראות הסכם זה על ידי הספק, לא ייראה הויתור כויתור על כל הפרה אחרת של אותה הוראה או הוראה אחרת. </w:t>
      </w:r>
    </w:p>
    <w:p w:rsidR="002A26A2" w:rsidRPr="00100E56" w:rsidRDefault="002A26A2" w:rsidP="0032343B">
      <w:pPr>
        <w:numPr>
          <w:ilvl w:val="1"/>
          <w:numId w:val="92"/>
        </w:numPr>
        <w:bidi/>
        <w:spacing w:line="360" w:lineRule="auto"/>
        <w:jc w:val="both"/>
        <w:rPr>
          <w:rFonts w:ascii="Narkisim" w:hAnsi="Narkisim" w:cs="Narkisim"/>
          <w:rtl/>
        </w:rPr>
      </w:pPr>
      <w:r w:rsidRPr="00100E56">
        <w:rPr>
          <w:rFonts w:ascii="Narkisim" w:hAnsi="Narkisim" w:cs="Narkisim"/>
          <w:rtl/>
        </w:rPr>
        <w:t xml:space="preserve">על אף האמור בכל דין, לא תהיה לספק כל זכות לעכבון לגבי הציוד/השירותים שבידיו. </w:t>
      </w:r>
    </w:p>
    <w:p w:rsidR="002A26A2" w:rsidRPr="00100E56" w:rsidRDefault="002A26A2" w:rsidP="0032343B">
      <w:pPr>
        <w:numPr>
          <w:ilvl w:val="6"/>
          <w:numId w:val="70"/>
        </w:numPr>
        <w:tabs>
          <w:tab w:val="clear" w:pos="5040"/>
          <w:tab w:val="num" w:pos="426"/>
        </w:tabs>
        <w:bidi/>
        <w:spacing w:before="240"/>
        <w:ind w:left="426" w:hanging="425"/>
        <w:rPr>
          <w:rFonts w:ascii="Narkisim" w:hAnsi="Narkisim" w:cs="Narkisim"/>
          <w:b/>
          <w:bCs/>
        </w:rPr>
      </w:pPr>
      <w:r w:rsidRPr="00100E56">
        <w:rPr>
          <w:rFonts w:ascii="Narkisim" w:hAnsi="Narkisim" w:cs="Narkisim"/>
          <w:b/>
          <w:bCs/>
          <w:rtl/>
        </w:rPr>
        <w:t xml:space="preserve">ויתור </w:t>
      </w:r>
    </w:p>
    <w:p w:rsidR="002A26A2" w:rsidRPr="00100E56" w:rsidRDefault="002A26A2" w:rsidP="0032343B">
      <w:pPr>
        <w:numPr>
          <w:ilvl w:val="1"/>
          <w:numId w:val="93"/>
        </w:numPr>
        <w:bidi/>
        <w:spacing w:before="240" w:line="360" w:lineRule="auto"/>
        <w:jc w:val="both"/>
        <w:rPr>
          <w:rFonts w:ascii="Narkisim" w:hAnsi="Narkisim" w:cs="Narkisim"/>
        </w:rPr>
      </w:pPr>
      <w:r w:rsidRPr="00100E56">
        <w:rPr>
          <w:rFonts w:ascii="Narkisim" w:hAnsi="Narkisim" w:cs="Narkisim"/>
          <w:rtl/>
        </w:rPr>
        <w:lastRenderedPageBreak/>
        <w:t>שום ויתור, הנחה, הימנעות מפעולה או ארכה מצד המזמין לא יחשבו כוויתור של המזמין לפי הסכם זה ולא ישמשו מניעה לתביעה על ידו, אלא אם כן נעשה ויתור זה במפורש ובכתב.</w:t>
      </w:r>
      <w:r w:rsidRPr="00100E56">
        <w:rPr>
          <w:rFonts w:ascii="Narkisim" w:hAnsi="Narkisim" w:cs="Narkisim"/>
        </w:rPr>
        <w:t xml:space="preserve"> </w:t>
      </w:r>
    </w:p>
    <w:p w:rsidR="00472A53" w:rsidRDefault="002A26A2" w:rsidP="0032343B">
      <w:pPr>
        <w:numPr>
          <w:ilvl w:val="1"/>
          <w:numId w:val="93"/>
        </w:numPr>
        <w:bidi/>
        <w:spacing w:line="360" w:lineRule="auto"/>
        <w:jc w:val="both"/>
        <w:rPr>
          <w:rFonts w:ascii="Narkisim" w:hAnsi="Narkisim" w:cs="Narkisim"/>
        </w:rPr>
      </w:pPr>
      <w:r w:rsidRPr="00100E56">
        <w:rPr>
          <w:rFonts w:ascii="Narkisim" w:hAnsi="Narkisim" w:cs="Narkisim"/>
          <w:rtl/>
        </w:rPr>
        <w:t>מובהר כי בכל מקרה בו ויתר אחד הצדדים להסכם זה למשנהו במועד מסוים על איזו מזכויותיו לפי הסכם זה, לא יהווה הוויתור תקדים לוויתור על אותה זכות בכל מועד שלאחר מכן ולא ילמדו גזירה שווה מהוויתור</w:t>
      </w:r>
      <w:r w:rsidRPr="00100E56">
        <w:rPr>
          <w:rFonts w:ascii="Narkisim" w:hAnsi="Narkisim" w:cs="Narkisim"/>
          <w:i/>
          <w:rtl/>
        </w:rPr>
        <w:t xml:space="preserve"> האמור ביחס ליתר הזכויות וההתחייבויות לפי הסכם זה.</w:t>
      </w:r>
      <w:r w:rsidRPr="00100E56">
        <w:rPr>
          <w:rFonts w:ascii="Narkisim" w:hAnsi="Narkisim" w:cs="Narkisim"/>
        </w:rPr>
        <w:t xml:space="preserve"> </w:t>
      </w:r>
    </w:p>
    <w:p w:rsidR="00472A53" w:rsidRDefault="00472A53">
      <w:pPr>
        <w:rPr>
          <w:rFonts w:ascii="Narkisim" w:hAnsi="Narkisim" w:cs="Narkisim"/>
        </w:rPr>
      </w:pPr>
    </w:p>
    <w:p w:rsidR="002A26A2" w:rsidRPr="00100E56" w:rsidRDefault="002A26A2" w:rsidP="0032343B">
      <w:pPr>
        <w:numPr>
          <w:ilvl w:val="6"/>
          <w:numId w:val="70"/>
        </w:numPr>
        <w:tabs>
          <w:tab w:val="clear" w:pos="5040"/>
          <w:tab w:val="num" w:pos="426"/>
        </w:tabs>
        <w:bidi/>
        <w:spacing w:before="240"/>
        <w:ind w:left="426" w:hanging="425"/>
        <w:rPr>
          <w:rFonts w:ascii="Narkisim" w:hAnsi="Narkisim" w:cs="Narkisim"/>
          <w:b/>
          <w:bCs/>
        </w:rPr>
      </w:pPr>
      <w:r w:rsidRPr="00100E56">
        <w:rPr>
          <w:rFonts w:ascii="Narkisim" w:hAnsi="Narkisim" w:cs="Narkisim"/>
          <w:b/>
          <w:bCs/>
          <w:rtl/>
        </w:rPr>
        <w:t xml:space="preserve">שונות </w:t>
      </w:r>
    </w:p>
    <w:p w:rsidR="000125A1" w:rsidRPr="00100E56" w:rsidRDefault="002A26A2" w:rsidP="0032343B">
      <w:pPr>
        <w:numPr>
          <w:ilvl w:val="1"/>
          <w:numId w:val="94"/>
        </w:numPr>
        <w:bidi/>
        <w:spacing w:before="240" w:line="360" w:lineRule="auto"/>
        <w:ind w:left="1418" w:hanging="425"/>
        <w:jc w:val="both"/>
        <w:rPr>
          <w:rFonts w:ascii="Narkisim" w:hAnsi="Narkisim" w:cs="Narkisim"/>
        </w:rPr>
      </w:pPr>
      <w:r w:rsidRPr="00100E56">
        <w:rPr>
          <w:rFonts w:ascii="Narkisim" w:hAnsi="Narkisim" w:cs="Narkisim"/>
          <w:rtl/>
        </w:rPr>
        <w:t>כתובת עורך המכרז: מינהל הרכש הממשלתי, רח' נתנאל לורך 1 ירושלים</w:t>
      </w:r>
      <w:r w:rsidRPr="00100E56">
        <w:rPr>
          <w:rFonts w:ascii="Narkisim" w:hAnsi="Narkisim" w:cs="Narkisim"/>
          <w:rtl/>
        </w:rPr>
        <w:br/>
        <w:t xml:space="preserve"> </w:t>
      </w:r>
    </w:p>
    <w:p w:rsidR="002A26A2" w:rsidRDefault="002A26A2" w:rsidP="0032343B">
      <w:pPr>
        <w:numPr>
          <w:ilvl w:val="1"/>
          <w:numId w:val="94"/>
        </w:numPr>
        <w:bidi/>
        <w:spacing w:before="240" w:line="360" w:lineRule="auto"/>
        <w:ind w:left="1418" w:hanging="425"/>
        <w:jc w:val="both"/>
        <w:rPr>
          <w:rFonts w:ascii="Narkisim" w:hAnsi="Narkisim" w:cs="Narkisim"/>
        </w:rPr>
      </w:pPr>
      <w:r w:rsidRPr="00100E56">
        <w:rPr>
          <w:rFonts w:ascii="Narkisim" w:hAnsi="Narkisim" w:cs="Narkisim"/>
          <w:rtl/>
        </w:rPr>
        <w:t>כתובת הספק:  ______________________________.</w:t>
      </w:r>
    </w:p>
    <w:p w:rsidR="00EB6DB6" w:rsidRDefault="00EB6DB6" w:rsidP="00EB6DB6">
      <w:pPr>
        <w:bidi/>
        <w:spacing w:line="360" w:lineRule="auto"/>
        <w:ind w:left="1418"/>
        <w:jc w:val="both"/>
        <w:rPr>
          <w:rFonts w:ascii="Narkisim" w:hAnsi="Narkisim" w:cs="Narkisim"/>
        </w:rPr>
      </w:pPr>
    </w:p>
    <w:p w:rsidR="002A26A2" w:rsidRPr="00100E56" w:rsidRDefault="002A26A2" w:rsidP="00EB6DB6">
      <w:pPr>
        <w:numPr>
          <w:ilvl w:val="1"/>
          <w:numId w:val="94"/>
        </w:numPr>
        <w:bidi/>
        <w:spacing w:line="360" w:lineRule="auto"/>
        <w:ind w:left="1418" w:hanging="425"/>
        <w:jc w:val="both"/>
        <w:rPr>
          <w:rFonts w:ascii="Narkisim" w:hAnsi="Narkisim" w:cs="Narkisim"/>
          <w:rtl/>
        </w:rPr>
      </w:pPr>
      <w:r w:rsidRPr="00100E56">
        <w:rPr>
          <w:rFonts w:ascii="Narkisim" w:hAnsi="Narkisim" w:cs="Narkisim"/>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rsidR="002A26A2" w:rsidRPr="00100E56" w:rsidRDefault="002A26A2" w:rsidP="0032343B">
      <w:pPr>
        <w:numPr>
          <w:ilvl w:val="1"/>
          <w:numId w:val="94"/>
        </w:numPr>
        <w:bidi/>
        <w:spacing w:line="360" w:lineRule="auto"/>
        <w:ind w:left="1418" w:hanging="425"/>
        <w:jc w:val="both"/>
        <w:rPr>
          <w:rFonts w:ascii="Narkisim" w:hAnsi="Narkisim" w:cs="Narkisim"/>
          <w:rtl/>
        </w:rPr>
      </w:pPr>
      <w:r w:rsidRPr="00100E56">
        <w:rPr>
          <w:rFonts w:ascii="Narkisim" w:hAnsi="Narkisim" w:cs="Narkisim"/>
          <w:rtl/>
        </w:rPr>
        <w:t xml:space="preserve">קבלה הנושאת חותמת רשות הדואר תשמש ראיה לתאריך המסירה. </w:t>
      </w:r>
    </w:p>
    <w:p w:rsidR="002A26A2" w:rsidRPr="00100E56" w:rsidRDefault="002A26A2" w:rsidP="0032343B">
      <w:pPr>
        <w:numPr>
          <w:ilvl w:val="1"/>
          <w:numId w:val="94"/>
        </w:numPr>
        <w:bidi/>
        <w:spacing w:line="360" w:lineRule="auto"/>
        <w:ind w:left="1418" w:hanging="425"/>
        <w:jc w:val="both"/>
        <w:rPr>
          <w:rFonts w:ascii="Narkisim" w:hAnsi="Narkisim" w:cs="Narkisim"/>
        </w:rPr>
      </w:pPr>
      <w:r w:rsidRPr="00100E56">
        <w:rPr>
          <w:rFonts w:ascii="Narkisim" w:hAnsi="Narkisim" w:cs="Narkisim"/>
          <w:rtl/>
        </w:rPr>
        <w:t>הסכם זה ממצה את כל אשר הוסכם בין הצדדים והתוקף של כל הסכם או הסדר אחר שנערך עובר לחתימתו של הסכם זה.</w:t>
      </w:r>
    </w:p>
    <w:p w:rsidR="002A26A2" w:rsidRPr="00100E56" w:rsidRDefault="002A26A2" w:rsidP="0032343B">
      <w:pPr>
        <w:numPr>
          <w:ilvl w:val="1"/>
          <w:numId w:val="94"/>
        </w:numPr>
        <w:bidi/>
        <w:spacing w:line="360" w:lineRule="auto"/>
        <w:ind w:left="1418" w:hanging="425"/>
        <w:jc w:val="both"/>
        <w:rPr>
          <w:rFonts w:ascii="Narkisim" w:hAnsi="Narkisim" w:cs="Narkisim"/>
        </w:rPr>
      </w:pPr>
      <w:r w:rsidRPr="00100E56">
        <w:rPr>
          <w:rFonts w:ascii="Narkisim" w:hAnsi="Narkisim" w:cs="Narkisim"/>
          <w:rtl/>
        </w:rPr>
        <w:t>כל שינוי בהוראות הסכם זה ייעשה בהסכמת שני הצדדים, מראש ובכתב.</w:t>
      </w:r>
    </w:p>
    <w:p w:rsidR="002A26A2" w:rsidRPr="00100E56" w:rsidRDefault="002A26A2" w:rsidP="0032343B">
      <w:pPr>
        <w:numPr>
          <w:ilvl w:val="1"/>
          <w:numId w:val="94"/>
        </w:numPr>
        <w:bidi/>
        <w:spacing w:line="360" w:lineRule="auto"/>
        <w:ind w:left="1418" w:hanging="425"/>
        <w:jc w:val="both"/>
        <w:rPr>
          <w:rFonts w:ascii="Narkisim" w:hAnsi="Narkisim" w:cs="Narkisim"/>
        </w:rPr>
      </w:pPr>
      <w:r w:rsidRPr="00100E56">
        <w:rPr>
          <w:rFonts w:ascii="Narkisim" w:hAnsi="Narkisim" w:cs="Narkisim"/>
          <w:rtl/>
        </w:rPr>
        <w:t>הצדדים מסכימים כי סמכות השיפוט בכל הקשור לנושאים והעניינים הנובעים או הקשורים בהסכם זה תהא אך ורק לבתי המשפט המוסכמים במחוז ירושלים ועל הסכם זה יחול החוק הישראלי.</w:t>
      </w:r>
    </w:p>
    <w:p w:rsidR="002A26A2" w:rsidRPr="00100E56" w:rsidRDefault="002A26A2" w:rsidP="0032343B">
      <w:pPr>
        <w:numPr>
          <w:ilvl w:val="1"/>
          <w:numId w:val="94"/>
        </w:numPr>
        <w:bidi/>
        <w:spacing w:line="360" w:lineRule="auto"/>
        <w:ind w:left="1418" w:hanging="425"/>
        <w:jc w:val="both"/>
        <w:rPr>
          <w:rFonts w:ascii="Narkisim" w:hAnsi="Narkisim" w:cs="Narkisim"/>
        </w:rPr>
      </w:pPr>
      <w:r w:rsidRPr="00100E56">
        <w:rPr>
          <w:rFonts w:ascii="Narkisim" w:hAnsi="Narkisim" w:cs="Narkisim"/>
          <w:rtl/>
        </w:rPr>
        <w:t>הסכם זה ייכנס לתוקפו במועד חתימתו על ידי אחרון מורשי החתימה של שני הצדדים ולאחר הימצאות תקציב מתאים וקבלת כל האישורים הנדרשים על ידי הגורמים המוסמכים או הנוגעים לעניין מטעם המדינה.</w:t>
      </w:r>
    </w:p>
    <w:p w:rsidR="002A26A2" w:rsidRDefault="002A26A2" w:rsidP="0032343B">
      <w:pPr>
        <w:bidi/>
        <w:spacing w:before="240" w:line="360" w:lineRule="auto"/>
        <w:rPr>
          <w:rFonts w:ascii="Narkisim" w:hAnsi="Narkisim" w:cs="Narkisim"/>
          <w:b/>
          <w:bCs/>
          <w:u w:val="single"/>
          <w:rtl/>
        </w:rPr>
      </w:pPr>
      <w:r w:rsidRPr="00100E56">
        <w:rPr>
          <w:rFonts w:ascii="Narkisim" w:hAnsi="Narkisim" w:cs="Narkisim"/>
          <w:b/>
          <w:bCs/>
          <w:u w:val="single"/>
          <w:rtl/>
        </w:rPr>
        <w:t>ולראיה באו הצדדים על החתום:</w:t>
      </w:r>
    </w:p>
    <w:p w:rsidR="00EB6DB6" w:rsidRPr="00100E56" w:rsidRDefault="00EB6DB6" w:rsidP="00EB6DB6">
      <w:pPr>
        <w:bidi/>
        <w:spacing w:before="240" w:line="360" w:lineRule="auto"/>
        <w:rPr>
          <w:rFonts w:ascii="Narkisim" w:hAnsi="Narkisim" w:cs="Narkisim"/>
          <w:b/>
          <w:bCs/>
          <w:u w:val="single"/>
        </w:rPr>
      </w:pPr>
    </w:p>
    <w:p w:rsidR="002A26A2" w:rsidRPr="00100E56" w:rsidRDefault="002A26A2" w:rsidP="0032343B">
      <w:pPr>
        <w:bidi/>
        <w:spacing w:line="360" w:lineRule="auto"/>
        <w:rPr>
          <w:rFonts w:ascii="Narkisim" w:hAnsi="Narkisim" w:cs="Narkisim"/>
          <w:rtl/>
        </w:rPr>
      </w:pPr>
      <w:r w:rsidRPr="00100E56">
        <w:rPr>
          <w:rFonts w:ascii="Narkisim" w:hAnsi="Narkisim" w:cs="Narkisim"/>
          <w:rtl/>
        </w:rPr>
        <w:t>___________________</w:t>
      </w:r>
      <w:r w:rsidRPr="00100E56">
        <w:rPr>
          <w:rFonts w:ascii="Narkisim" w:hAnsi="Narkisim" w:cs="Narkisim"/>
          <w:rtl/>
        </w:rPr>
        <w:tab/>
      </w:r>
      <w:r w:rsidRPr="00100E56">
        <w:rPr>
          <w:rFonts w:ascii="Narkisim" w:hAnsi="Narkisim" w:cs="Narkisim"/>
          <w:rtl/>
        </w:rPr>
        <w:tab/>
      </w:r>
      <w:r w:rsidRPr="00100E56">
        <w:rPr>
          <w:rFonts w:ascii="Narkisim" w:hAnsi="Narkisim" w:cs="Narkisim"/>
          <w:rtl/>
        </w:rPr>
        <w:tab/>
        <w:t xml:space="preserve">    ________________</w:t>
      </w:r>
    </w:p>
    <w:p w:rsidR="002A26A2" w:rsidRPr="00100E56" w:rsidRDefault="002A26A2" w:rsidP="005130D9">
      <w:pPr>
        <w:bidi/>
        <w:spacing w:line="360" w:lineRule="auto"/>
        <w:rPr>
          <w:rFonts w:ascii="Narkisim" w:hAnsi="Narkisim" w:cs="Narkisim"/>
          <w:rtl/>
        </w:rPr>
      </w:pPr>
      <w:r w:rsidRPr="00100E56">
        <w:rPr>
          <w:rFonts w:ascii="Narkisim" w:hAnsi="Narkisim" w:cs="Narkisim"/>
          <w:rtl/>
        </w:rPr>
        <w:t xml:space="preserve">     </w:t>
      </w:r>
      <w:r w:rsidR="00472A53">
        <w:rPr>
          <w:rFonts w:ascii="Narkisim" w:hAnsi="Narkisim" w:cs="Narkisim" w:hint="cs"/>
          <w:rtl/>
        </w:rPr>
        <w:t xml:space="preserve">   </w:t>
      </w:r>
      <w:r w:rsidRPr="00100E56">
        <w:rPr>
          <w:rFonts w:ascii="Narkisim" w:hAnsi="Narkisim" w:cs="Narkisim"/>
          <w:rtl/>
        </w:rPr>
        <w:t xml:space="preserve">    הספק</w:t>
      </w:r>
      <w:r w:rsidRPr="00100E56">
        <w:rPr>
          <w:rFonts w:ascii="Narkisim" w:hAnsi="Narkisim" w:cs="Narkisim"/>
          <w:rtl/>
        </w:rPr>
        <w:tab/>
        <w:t xml:space="preserve">                                                       עורך המכרז</w:t>
      </w:r>
    </w:p>
    <w:p w:rsidR="006D34C4" w:rsidRPr="00100E56" w:rsidRDefault="006D34C4" w:rsidP="002A26A2">
      <w:pPr>
        <w:bidi/>
        <w:rPr>
          <w:rFonts w:ascii="Narkisim" w:hAnsi="Narkisim" w:cs="Narkisim"/>
        </w:rPr>
      </w:pPr>
      <w:r w:rsidRPr="00100E56">
        <w:rPr>
          <w:rFonts w:ascii="Narkisim" w:hAnsi="Narkisim" w:cs="Narkisim"/>
          <w:rtl/>
        </w:rPr>
        <w:br w:type="page"/>
      </w:r>
    </w:p>
    <w:p w:rsidR="002C6B4E" w:rsidRPr="00100E56" w:rsidRDefault="002C6B4E" w:rsidP="002C6B4E">
      <w:pPr>
        <w:pStyle w:val="affffe"/>
        <w:ind w:left="426" w:hanging="425"/>
        <w:rPr>
          <w:rFonts w:ascii="Narkisim" w:hAnsi="Narkisim" w:cs="Narkisim"/>
          <w:rtl/>
        </w:rPr>
      </w:pPr>
      <w:bookmarkStart w:id="91" w:name="_Toc441657866"/>
      <w:bookmarkStart w:id="92" w:name="_Toc441967300"/>
      <w:r w:rsidRPr="00100E56">
        <w:rPr>
          <w:rFonts w:ascii="Narkisim" w:hAnsi="Narkisim" w:cs="Narkisim"/>
          <w:rtl/>
        </w:rPr>
        <w:lastRenderedPageBreak/>
        <w:t xml:space="preserve">נספח </w:t>
      </w:r>
      <w:r>
        <w:rPr>
          <w:rFonts w:ascii="Narkisim" w:hAnsi="Narkisim" w:cs="Narkisim" w:hint="cs"/>
          <w:rtl/>
        </w:rPr>
        <w:t>13</w:t>
      </w:r>
      <w:r w:rsidRPr="00100E56">
        <w:rPr>
          <w:rFonts w:ascii="Narkisim" w:hAnsi="Narkisim" w:cs="Narkisim"/>
          <w:rtl/>
        </w:rPr>
        <w:t xml:space="preserve"> - נוסח כתב ערבות </w:t>
      </w:r>
      <w:r w:rsidR="00BF1D08">
        <w:rPr>
          <w:rFonts w:ascii="Narkisim" w:hAnsi="Narkisim" w:cs="Narkisim" w:hint="cs"/>
          <w:rtl/>
        </w:rPr>
        <w:t>ה</w:t>
      </w:r>
      <w:r w:rsidRPr="00100E56">
        <w:rPr>
          <w:rFonts w:ascii="Narkisim" w:hAnsi="Narkisim" w:cs="Narkisim"/>
          <w:rtl/>
        </w:rPr>
        <w:t>ביצוע</w:t>
      </w:r>
      <w:bookmarkEnd w:id="91"/>
      <w:bookmarkEnd w:id="92"/>
      <w:r w:rsidRPr="00100E56">
        <w:rPr>
          <w:rFonts w:ascii="Narkisim" w:hAnsi="Narkisim" w:cs="Narkisim"/>
          <w:rtl/>
        </w:rPr>
        <w:t xml:space="preserve"> </w:t>
      </w:r>
    </w:p>
    <w:p w:rsidR="002C6B4E" w:rsidRPr="00100E56" w:rsidRDefault="002C6B4E" w:rsidP="002C6B4E">
      <w:pPr>
        <w:rPr>
          <w:rFonts w:ascii="Narkisim" w:hAnsi="Narkisim" w:cs="Narkisim"/>
          <w:rtl/>
        </w:rPr>
      </w:pPr>
    </w:p>
    <w:tbl>
      <w:tblPr>
        <w:bidiVisual/>
        <w:tblW w:w="8047" w:type="dxa"/>
        <w:tblLook w:val="0000" w:firstRow="0" w:lastRow="0" w:firstColumn="0" w:lastColumn="0" w:noHBand="0" w:noVBand="0"/>
      </w:tblPr>
      <w:tblGrid>
        <w:gridCol w:w="4928"/>
        <w:gridCol w:w="3119"/>
      </w:tblGrid>
      <w:tr w:rsidR="002C6B4E" w:rsidRPr="00100E56" w:rsidTr="002C6B4E">
        <w:tc>
          <w:tcPr>
            <w:tcW w:w="4928" w:type="dxa"/>
          </w:tcPr>
          <w:p w:rsidR="002C6B4E" w:rsidRPr="00100E56" w:rsidRDefault="002C6B4E" w:rsidP="002C6B4E">
            <w:pPr>
              <w:bidi/>
              <w:spacing w:line="360" w:lineRule="auto"/>
              <w:ind w:left="426" w:right="993" w:hanging="425"/>
              <w:rPr>
                <w:rFonts w:ascii="Narkisim" w:hAnsi="Narkisim" w:cs="Narkisim"/>
                <w:sz w:val="22"/>
                <w:szCs w:val="22"/>
              </w:rPr>
            </w:pPr>
            <w:r w:rsidRPr="00100E56">
              <w:rPr>
                <w:rFonts w:ascii="Narkisim" w:hAnsi="Narkisim" w:cs="Narkisim"/>
                <w:sz w:val="22"/>
                <w:szCs w:val="22"/>
                <w:rtl/>
              </w:rPr>
              <w:t>שם הבנק / חברת הביטוח</w:t>
            </w:r>
          </w:p>
        </w:tc>
        <w:tc>
          <w:tcPr>
            <w:tcW w:w="3119" w:type="dxa"/>
            <w:tcBorders>
              <w:bottom w:val="single" w:sz="4" w:space="0" w:color="auto"/>
            </w:tcBorders>
          </w:tcPr>
          <w:p w:rsidR="002C6B4E" w:rsidRPr="00100E56" w:rsidRDefault="002C6B4E" w:rsidP="002C6B4E">
            <w:pPr>
              <w:bidi/>
              <w:spacing w:line="360" w:lineRule="auto"/>
              <w:ind w:left="426" w:right="993" w:hanging="425"/>
              <w:rPr>
                <w:rFonts w:ascii="Narkisim" w:hAnsi="Narkisim" w:cs="Narkisim"/>
                <w:sz w:val="22"/>
                <w:szCs w:val="22"/>
              </w:rPr>
            </w:pPr>
          </w:p>
        </w:tc>
      </w:tr>
      <w:tr w:rsidR="002C6B4E" w:rsidRPr="00100E56" w:rsidTr="002C6B4E">
        <w:tc>
          <w:tcPr>
            <w:tcW w:w="4928" w:type="dxa"/>
          </w:tcPr>
          <w:p w:rsidR="002C6B4E" w:rsidRPr="00100E56" w:rsidRDefault="002C6B4E" w:rsidP="002C6B4E">
            <w:pPr>
              <w:bidi/>
              <w:spacing w:line="360" w:lineRule="auto"/>
              <w:ind w:left="426" w:right="993" w:hanging="425"/>
              <w:rPr>
                <w:rFonts w:ascii="Narkisim" w:hAnsi="Narkisim" w:cs="Narkisim"/>
                <w:sz w:val="22"/>
                <w:szCs w:val="22"/>
              </w:rPr>
            </w:pPr>
            <w:r w:rsidRPr="00100E56">
              <w:rPr>
                <w:rFonts w:ascii="Narkisim" w:hAnsi="Narkisim" w:cs="Narkisim"/>
                <w:sz w:val="22"/>
                <w:szCs w:val="22"/>
                <w:rtl/>
              </w:rPr>
              <w:t>מספר הטלפון</w:t>
            </w:r>
          </w:p>
        </w:tc>
        <w:tc>
          <w:tcPr>
            <w:tcW w:w="3119" w:type="dxa"/>
            <w:tcBorders>
              <w:top w:val="single" w:sz="4" w:space="0" w:color="auto"/>
              <w:bottom w:val="single" w:sz="4" w:space="0" w:color="auto"/>
            </w:tcBorders>
          </w:tcPr>
          <w:p w:rsidR="002C6B4E" w:rsidRPr="00100E56" w:rsidRDefault="002C6B4E" w:rsidP="002C6B4E">
            <w:pPr>
              <w:bidi/>
              <w:spacing w:line="360" w:lineRule="auto"/>
              <w:ind w:left="426" w:right="993" w:hanging="425"/>
              <w:rPr>
                <w:rFonts w:ascii="Narkisim" w:hAnsi="Narkisim" w:cs="Narkisim"/>
                <w:sz w:val="22"/>
                <w:szCs w:val="22"/>
              </w:rPr>
            </w:pPr>
          </w:p>
        </w:tc>
      </w:tr>
      <w:tr w:rsidR="002C6B4E" w:rsidRPr="00100E56" w:rsidTr="002C6B4E">
        <w:tc>
          <w:tcPr>
            <w:tcW w:w="4928" w:type="dxa"/>
          </w:tcPr>
          <w:p w:rsidR="002C6B4E" w:rsidRPr="00100E56" w:rsidRDefault="002C6B4E" w:rsidP="002C6B4E">
            <w:pPr>
              <w:bidi/>
              <w:spacing w:line="360" w:lineRule="auto"/>
              <w:ind w:left="426" w:right="993" w:hanging="425"/>
              <w:rPr>
                <w:rFonts w:ascii="Narkisim" w:hAnsi="Narkisim" w:cs="Narkisim"/>
                <w:sz w:val="22"/>
                <w:szCs w:val="22"/>
              </w:rPr>
            </w:pPr>
            <w:r w:rsidRPr="00100E56">
              <w:rPr>
                <w:rFonts w:ascii="Narkisim" w:hAnsi="Narkisim" w:cs="Narkisim"/>
                <w:sz w:val="22"/>
                <w:szCs w:val="22"/>
                <w:rtl/>
              </w:rPr>
              <w:t>מספר הפקס</w:t>
            </w:r>
          </w:p>
        </w:tc>
        <w:tc>
          <w:tcPr>
            <w:tcW w:w="3119" w:type="dxa"/>
            <w:tcBorders>
              <w:top w:val="single" w:sz="4" w:space="0" w:color="auto"/>
              <w:bottom w:val="single" w:sz="4" w:space="0" w:color="auto"/>
            </w:tcBorders>
          </w:tcPr>
          <w:p w:rsidR="002C6B4E" w:rsidRPr="00100E56" w:rsidRDefault="002C6B4E" w:rsidP="002C6B4E">
            <w:pPr>
              <w:bidi/>
              <w:spacing w:line="360" w:lineRule="auto"/>
              <w:ind w:left="426" w:right="993" w:hanging="425"/>
              <w:rPr>
                <w:rFonts w:ascii="Narkisim" w:hAnsi="Narkisim" w:cs="Narkisim"/>
                <w:sz w:val="22"/>
                <w:szCs w:val="22"/>
              </w:rPr>
            </w:pPr>
          </w:p>
        </w:tc>
      </w:tr>
    </w:tbl>
    <w:p w:rsidR="002C6B4E" w:rsidRPr="00100E56" w:rsidRDefault="002C6B4E" w:rsidP="002C6B4E">
      <w:pPr>
        <w:bidi/>
        <w:spacing w:line="360" w:lineRule="auto"/>
        <w:ind w:left="426" w:hanging="425"/>
        <w:rPr>
          <w:rFonts w:ascii="Narkisim" w:hAnsi="Narkisim" w:cs="Narkisim"/>
          <w:sz w:val="22"/>
          <w:szCs w:val="22"/>
          <w:rtl/>
        </w:rPr>
      </w:pPr>
    </w:p>
    <w:p w:rsidR="002C6B4E" w:rsidRPr="00100E56" w:rsidRDefault="002C6B4E" w:rsidP="002C6B4E">
      <w:pPr>
        <w:widowControl w:val="0"/>
        <w:bidi/>
        <w:spacing w:line="360" w:lineRule="auto"/>
        <w:ind w:left="426" w:hanging="425"/>
        <w:outlineLvl w:val="0"/>
        <w:rPr>
          <w:rFonts w:ascii="Narkisim" w:hAnsi="Narkisim" w:cs="Narkisim"/>
          <w:b/>
          <w:bCs/>
          <w:u w:val="single"/>
        </w:rPr>
      </w:pPr>
      <w:r w:rsidRPr="00100E56">
        <w:rPr>
          <w:rFonts w:ascii="Narkisim" w:hAnsi="Narkisim" w:cs="Narkisim"/>
          <w:b/>
          <w:bCs/>
          <w:u w:val="single"/>
          <w:rtl/>
        </w:rPr>
        <w:t xml:space="preserve">כתב ערבות </w:t>
      </w:r>
    </w:p>
    <w:p w:rsidR="002C6B4E" w:rsidRPr="00100E56" w:rsidRDefault="002C6B4E" w:rsidP="002C6B4E">
      <w:pPr>
        <w:widowControl w:val="0"/>
        <w:bidi/>
        <w:spacing w:line="360" w:lineRule="auto"/>
        <w:ind w:left="426" w:hanging="425"/>
        <w:outlineLvl w:val="0"/>
        <w:rPr>
          <w:rFonts w:ascii="Narkisim" w:hAnsi="Narkisim" w:cs="Narkisim"/>
          <w:rtl/>
        </w:rPr>
      </w:pPr>
      <w:r w:rsidRPr="00100E56">
        <w:rPr>
          <w:rFonts w:ascii="Narkisim" w:hAnsi="Narkisim" w:cs="Narkisim"/>
          <w:rtl/>
        </w:rPr>
        <w:t xml:space="preserve">לכבוד </w:t>
      </w:r>
    </w:p>
    <w:p w:rsidR="002C6B4E" w:rsidRPr="00100E56" w:rsidRDefault="002C6B4E" w:rsidP="002C6B4E">
      <w:pPr>
        <w:widowControl w:val="0"/>
        <w:bidi/>
        <w:spacing w:line="360" w:lineRule="auto"/>
        <w:ind w:left="426" w:hanging="425"/>
        <w:rPr>
          <w:rFonts w:ascii="Narkisim" w:hAnsi="Narkisim" w:cs="Narkisim"/>
          <w:rtl/>
        </w:rPr>
      </w:pPr>
      <w:r w:rsidRPr="00100E56">
        <w:rPr>
          <w:rFonts w:ascii="Narkisim" w:hAnsi="Narkisim" w:cs="Narkisim"/>
          <w:rtl/>
        </w:rPr>
        <w:t xml:space="preserve">ממשלת ישראל </w:t>
      </w:r>
    </w:p>
    <w:p w:rsidR="002C6B4E" w:rsidRPr="00100E56" w:rsidRDefault="002C6B4E" w:rsidP="002C6B4E">
      <w:pPr>
        <w:widowControl w:val="0"/>
        <w:bidi/>
        <w:spacing w:line="360" w:lineRule="auto"/>
        <w:ind w:left="426" w:hanging="425"/>
        <w:rPr>
          <w:rFonts w:ascii="Narkisim" w:hAnsi="Narkisim" w:cs="Narkisim"/>
          <w:rtl/>
        </w:rPr>
      </w:pPr>
      <w:r w:rsidRPr="00100E56">
        <w:rPr>
          <w:rFonts w:ascii="Narkisim" w:hAnsi="Narkisim" w:cs="Narkisim"/>
          <w:rtl/>
        </w:rPr>
        <w:t>באמצעות החשב הכללי</w:t>
      </w:r>
    </w:p>
    <w:p w:rsidR="002C6B4E" w:rsidRPr="00100E56" w:rsidRDefault="002C6B4E" w:rsidP="002C6B4E">
      <w:pPr>
        <w:widowControl w:val="0"/>
        <w:bidi/>
        <w:spacing w:line="360" w:lineRule="auto"/>
        <w:ind w:left="426" w:hanging="425"/>
        <w:rPr>
          <w:rFonts w:ascii="Narkisim" w:hAnsi="Narkisim" w:cs="Narkisim"/>
          <w:sz w:val="22"/>
          <w:szCs w:val="22"/>
          <w:rtl/>
        </w:rPr>
      </w:pPr>
    </w:p>
    <w:p w:rsidR="002C6B4E" w:rsidRPr="00100E56" w:rsidRDefault="002C6B4E" w:rsidP="002C6B4E">
      <w:pPr>
        <w:widowControl w:val="0"/>
        <w:bidi/>
        <w:spacing w:line="360" w:lineRule="auto"/>
        <w:ind w:left="426" w:hanging="425"/>
        <w:jc w:val="center"/>
        <w:outlineLvl w:val="0"/>
        <w:rPr>
          <w:rFonts w:ascii="Narkisim" w:hAnsi="Narkisim" w:cs="Narkisim"/>
          <w:rtl/>
        </w:rPr>
      </w:pPr>
      <w:r w:rsidRPr="00100E56">
        <w:rPr>
          <w:rFonts w:ascii="Narkisim" w:hAnsi="Narkisim" w:cs="Narkisim"/>
          <w:rtl/>
        </w:rPr>
        <w:t>הנדון: ערבות מס' _______________</w:t>
      </w:r>
    </w:p>
    <w:p w:rsidR="002C6B4E" w:rsidRPr="00100E56" w:rsidRDefault="002C6B4E" w:rsidP="002C6B4E">
      <w:pPr>
        <w:widowControl w:val="0"/>
        <w:bidi/>
        <w:spacing w:line="360" w:lineRule="auto"/>
        <w:ind w:left="426" w:hanging="425"/>
        <w:rPr>
          <w:rFonts w:ascii="Narkisim" w:hAnsi="Narkisim" w:cs="Narkisim"/>
          <w:sz w:val="22"/>
          <w:szCs w:val="22"/>
          <w:rtl/>
        </w:rPr>
      </w:pPr>
    </w:p>
    <w:p w:rsidR="002C6B4E" w:rsidRPr="00100E56" w:rsidRDefault="002C6B4E" w:rsidP="002C6B4E">
      <w:pPr>
        <w:bidi/>
        <w:spacing w:before="40" w:after="40"/>
        <w:ind w:left="1"/>
        <w:jc w:val="both"/>
        <w:rPr>
          <w:rFonts w:ascii="Narkisim" w:hAnsi="Narkisim" w:cs="Narkisim"/>
          <w:rtl/>
        </w:rPr>
      </w:pPr>
      <w:r w:rsidRPr="00100E56">
        <w:rPr>
          <w:rFonts w:ascii="Narkisim" w:hAnsi="Narkisim" w:cs="Narkisim"/>
          <w:rtl/>
        </w:rPr>
        <w:t xml:space="preserve">אנו ערבים בזאת כלפיכם לסילוק כל סכום עד לסך של </w:t>
      </w:r>
      <w:r w:rsidRPr="00100E56">
        <w:rPr>
          <w:rFonts w:ascii="Narkisim" w:hAnsi="Narkisim" w:cs="Narkisim"/>
          <w:u w:val="single"/>
          <w:rtl/>
        </w:rPr>
        <w:tab/>
      </w:r>
      <w:r w:rsidRPr="00100E56">
        <w:rPr>
          <w:rFonts w:ascii="Narkisim" w:hAnsi="Narkisim" w:cs="Narkisim"/>
          <w:u w:val="single"/>
          <w:rtl/>
        </w:rPr>
        <w:tab/>
        <w:t xml:space="preserve"> </w:t>
      </w:r>
      <w:r w:rsidRPr="00100E56">
        <w:rPr>
          <w:rFonts w:ascii="Narkisim" w:hAnsi="Narkisim" w:cs="Narkisim"/>
          <w:rtl/>
        </w:rPr>
        <w:t>₪ (במילים:</w:t>
      </w:r>
      <w:r w:rsidRPr="00100E56">
        <w:rPr>
          <w:rFonts w:ascii="Narkisim" w:hAnsi="Narkisim" w:cs="Narkisim"/>
          <w:u w:val="single"/>
          <w:rtl/>
        </w:rPr>
        <w:t xml:space="preserve">  </w:t>
      </w:r>
      <w:r w:rsidRPr="00100E56">
        <w:rPr>
          <w:rFonts w:ascii="Narkisim" w:hAnsi="Narkisim" w:cs="Narkisim"/>
          <w:u w:val="single"/>
          <w:rtl/>
        </w:rPr>
        <w:tab/>
      </w:r>
      <w:r w:rsidRPr="00100E56">
        <w:rPr>
          <w:rFonts w:ascii="Narkisim" w:hAnsi="Narkisim" w:cs="Narkisim"/>
          <w:u w:val="single"/>
          <w:rtl/>
        </w:rPr>
        <w:tab/>
      </w:r>
      <w:r w:rsidRPr="00100E56">
        <w:rPr>
          <w:rFonts w:ascii="Narkisim" w:hAnsi="Narkisim" w:cs="Narkisim"/>
          <w:u w:val="single"/>
          <w:rtl/>
        </w:rPr>
        <w:tab/>
        <w:t xml:space="preserve">            </w:t>
      </w:r>
      <w:r w:rsidRPr="00100E56">
        <w:rPr>
          <w:rFonts w:ascii="Narkisim" w:hAnsi="Narkisim" w:cs="Narkisim"/>
          <w:rtl/>
        </w:rPr>
        <w:t>) עם הצמדה למדד, אשר תדרשו מאת _______________ (להלן: "</w:t>
      </w:r>
      <w:r w:rsidRPr="00100E56">
        <w:rPr>
          <w:rFonts w:ascii="Narkisim" w:hAnsi="Narkisim" w:cs="Narkisim"/>
          <w:b/>
          <w:bCs/>
          <w:rtl/>
        </w:rPr>
        <w:t>החייב</w:t>
      </w:r>
      <w:r w:rsidRPr="00100E56">
        <w:rPr>
          <w:rFonts w:ascii="Narkisim" w:hAnsi="Narkisim" w:cs="Narkisim"/>
          <w:rtl/>
        </w:rPr>
        <w:t xml:space="preserve">") בקשר עם </w:t>
      </w:r>
      <w:r w:rsidR="002613E2">
        <w:rPr>
          <w:rFonts w:ascii="Narkisim" w:hAnsi="Narkisim" w:cs="Narkisim" w:hint="cs"/>
          <w:rtl/>
        </w:rPr>
        <w:t>הקשרות לביצוע השירותים הכלולים ב</w:t>
      </w:r>
      <w:r w:rsidRPr="00100E56">
        <w:rPr>
          <w:rFonts w:ascii="Narkisim" w:hAnsi="Narkisim" w:cs="Narkisim"/>
          <w:rtl/>
        </w:rPr>
        <w:t xml:space="preserve">מכרז פומבי מס. </w:t>
      </w:r>
      <w:r w:rsidRPr="005130D9">
        <w:rPr>
          <w:rFonts w:ascii="Narkisim" w:hAnsi="Narkisim" w:cs="Narkisim"/>
          <w:rtl/>
        </w:rPr>
        <w:t xml:space="preserve">06-2016 – </w:t>
      </w:r>
      <w:r w:rsidRPr="00100E56">
        <w:rPr>
          <w:rFonts w:ascii="Narkisim" w:hAnsi="Narkisim" w:cs="Narkisim"/>
          <w:b/>
          <w:bCs/>
          <w:u w:val="single"/>
          <w:rtl/>
        </w:rPr>
        <w:t>למתן שירותי</w:t>
      </w:r>
      <w:r w:rsidRPr="00100E56">
        <w:rPr>
          <w:rFonts w:ascii="Narkisim" w:hAnsi="Narkisim" w:cs="Narkisim"/>
          <w:u w:val="single"/>
          <w:rtl/>
        </w:rPr>
        <w:t xml:space="preserve"> </w:t>
      </w:r>
      <w:r w:rsidRPr="00100E56">
        <w:rPr>
          <w:rFonts w:ascii="Narkisim" w:hAnsi="Narkisim" w:cs="Narkisim"/>
          <w:b/>
          <w:bCs/>
          <w:u w:val="single"/>
          <w:rtl/>
        </w:rPr>
        <w:t>ניטור וניתוח מידע ברשת למשרדי הממשלה</w:t>
      </w:r>
      <w:r w:rsidRPr="00100E56">
        <w:rPr>
          <w:rFonts w:ascii="Narkisim" w:hAnsi="Narkisim" w:cs="Narkisim"/>
          <w:u w:val="single"/>
          <w:rtl/>
        </w:rPr>
        <w:t>.</w:t>
      </w:r>
    </w:p>
    <w:p w:rsidR="002C6B4E" w:rsidRPr="00100E56" w:rsidRDefault="002C6B4E" w:rsidP="002C6B4E">
      <w:pPr>
        <w:bidi/>
        <w:spacing w:before="40" w:after="40"/>
        <w:ind w:left="426" w:hanging="425"/>
        <w:jc w:val="both"/>
        <w:rPr>
          <w:rFonts w:ascii="Narkisim" w:hAnsi="Narkisim" w:cs="Narkisim"/>
          <w:rtl/>
        </w:rPr>
      </w:pPr>
    </w:p>
    <w:p w:rsidR="002C6B4E" w:rsidRPr="00100E56" w:rsidRDefault="002C6B4E" w:rsidP="002C6B4E">
      <w:pPr>
        <w:widowControl w:val="0"/>
        <w:bidi/>
        <w:spacing w:line="360" w:lineRule="auto"/>
        <w:ind w:left="1"/>
        <w:jc w:val="both"/>
        <w:rPr>
          <w:rFonts w:ascii="Narkisim" w:hAnsi="Narkisim" w:cs="Narkisim"/>
          <w:rtl/>
        </w:rPr>
      </w:pPr>
      <w:r w:rsidRPr="00100E56">
        <w:rPr>
          <w:rFonts w:ascii="Narkisim" w:hAnsi="Narkisim" w:cs="Narkisim"/>
          <w:rtl/>
        </w:rPr>
        <w:t xml:space="preserve">אנו נשלם לכם את הסכום הנ"ל תוך 7 ימים מתאריך דרישתכם הראשונה שנשלחה אלינו בדואר רשום, מבלי שתהיו חייבים לנמק את דרישתכם ומבלי לטעון כלפיכם טענת הגנה כלשהי שיכולה לעמוד לחייב בקשר לחיוב כלפיכם ומבלי לדרוש תחילה את סילוק הסכום האמור מאת החייב. </w:t>
      </w:r>
    </w:p>
    <w:p w:rsidR="002C6B4E" w:rsidRPr="00100E56" w:rsidRDefault="002C6B4E" w:rsidP="002C6B4E">
      <w:pPr>
        <w:widowControl w:val="0"/>
        <w:bidi/>
        <w:spacing w:line="360" w:lineRule="auto"/>
        <w:ind w:left="1"/>
        <w:jc w:val="both"/>
        <w:rPr>
          <w:rFonts w:ascii="Narkisim" w:hAnsi="Narkisim" w:cs="Narkisim"/>
          <w:rtl/>
        </w:rPr>
      </w:pPr>
      <w:r w:rsidRPr="00100E56">
        <w:rPr>
          <w:rFonts w:ascii="Narkisim" w:hAnsi="Narkisim" w:cs="Narkisim"/>
          <w:rtl/>
        </w:rPr>
        <w:t xml:space="preserve">ערבות זו תהיה בתוקף עד לתאריך _____  אלא אם כן תוארך על פי בקשת החייב או על פי דרישתכם קודם לכן. </w:t>
      </w:r>
    </w:p>
    <w:p w:rsidR="002C6B4E" w:rsidRPr="00100E56" w:rsidRDefault="002C6B4E" w:rsidP="002C6B4E">
      <w:pPr>
        <w:widowControl w:val="0"/>
        <w:bidi/>
        <w:spacing w:line="360" w:lineRule="auto"/>
        <w:ind w:left="426" w:hanging="425"/>
        <w:jc w:val="both"/>
        <w:rPr>
          <w:rFonts w:ascii="Narkisim" w:hAnsi="Narkisim" w:cs="Narkisim"/>
          <w:rtl/>
        </w:rPr>
      </w:pPr>
    </w:p>
    <w:p w:rsidR="002C6B4E" w:rsidRPr="00100E56" w:rsidRDefault="002C6B4E" w:rsidP="002C6B4E">
      <w:pPr>
        <w:widowControl w:val="0"/>
        <w:bidi/>
        <w:spacing w:line="360" w:lineRule="auto"/>
        <w:ind w:left="426" w:hanging="425"/>
        <w:jc w:val="both"/>
        <w:rPr>
          <w:rFonts w:ascii="Narkisim" w:hAnsi="Narkisim" w:cs="Narkisim"/>
          <w:rtl/>
        </w:rPr>
      </w:pPr>
      <w:r w:rsidRPr="00100E56">
        <w:rPr>
          <w:rFonts w:ascii="Narkisim" w:hAnsi="Narkisim" w:cs="Narkisim"/>
          <w:rtl/>
        </w:rPr>
        <w:t>הערבות זו צמודה בשיעור של 100% למדד המחירים לצרכן</w:t>
      </w:r>
    </w:p>
    <w:p w:rsidR="002C6B4E" w:rsidRPr="00100E56" w:rsidRDefault="002C6B4E" w:rsidP="002C6B4E">
      <w:pPr>
        <w:widowControl w:val="0"/>
        <w:bidi/>
        <w:spacing w:line="360" w:lineRule="auto"/>
        <w:ind w:left="426" w:hanging="425"/>
        <w:jc w:val="both"/>
        <w:rPr>
          <w:rFonts w:ascii="Narkisim" w:hAnsi="Narkisim" w:cs="Narkisim"/>
          <w:rtl/>
        </w:rPr>
      </w:pPr>
      <w:r w:rsidRPr="00100E56">
        <w:rPr>
          <w:rFonts w:ascii="Narkisim" w:hAnsi="Narkisim" w:cs="Narkisim"/>
          <w:rtl/>
        </w:rPr>
        <w:t>ערבות זו אינה ניתנת להעברה או להסבה.</w:t>
      </w:r>
    </w:p>
    <w:p w:rsidR="002C6B4E" w:rsidRPr="00100E56" w:rsidRDefault="002C6B4E" w:rsidP="002C6B4E">
      <w:pPr>
        <w:widowControl w:val="0"/>
        <w:bidi/>
        <w:spacing w:line="360" w:lineRule="auto"/>
        <w:ind w:left="426" w:hanging="425"/>
        <w:jc w:val="both"/>
        <w:rPr>
          <w:rFonts w:ascii="Narkisim" w:hAnsi="Narkisim" w:cs="Narkisim"/>
          <w:rtl/>
        </w:rPr>
      </w:pPr>
    </w:p>
    <w:p w:rsidR="002C6B4E" w:rsidRPr="00100E56" w:rsidRDefault="002C6B4E" w:rsidP="002C6B4E">
      <w:pPr>
        <w:widowControl w:val="0"/>
        <w:bidi/>
        <w:spacing w:line="360" w:lineRule="auto"/>
        <w:ind w:left="426" w:hanging="425"/>
        <w:jc w:val="both"/>
        <w:rPr>
          <w:rFonts w:ascii="Narkisim" w:hAnsi="Narkisim" w:cs="Narkisim"/>
          <w:rtl/>
        </w:rPr>
      </w:pPr>
      <w:r w:rsidRPr="00100E56">
        <w:rPr>
          <w:rFonts w:ascii="Narkisim" w:hAnsi="Narkisim" w:cs="Narkisim"/>
          <w:rtl/>
        </w:rPr>
        <w:t xml:space="preserve">דרישה על פי ערבות זו יש להפנות לסניף הבנק/חברת הביטוח שכתובתו: </w:t>
      </w:r>
    </w:p>
    <w:p w:rsidR="002C6B4E" w:rsidRPr="00100E56" w:rsidRDefault="002C6B4E" w:rsidP="002C6B4E">
      <w:pPr>
        <w:widowControl w:val="0"/>
        <w:bidi/>
        <w:spacing w:line="360" w:lineRule="auto"/>
        <w:ind w:left="426" w:hanging="425"/>
        <w:rPr>
          <w:rFonts w:ascii="Narkisim" w:hAnsi="Narkisim" w:cs="Narkisim"/>
          <w:sz w:val="20"/>
          <w:szCs w:val="20"/>
          <w:rtl/>
        </w:rPr>
      </w:pPr>
    </w:p>
    <w:p w:rsidR="002C6B4E" w:rsidRPr="00100E56" w:rsidRDefault="002C6B4E" w:rsidP="002C6B4E">
      <w:pPr>
        <w:widowControl w:val="0"/>
        <w:bidi/>
        <w:spacing w:line="360" w:lineRule="auto"/>
        <w:ind w:left="426" w:hanging="425"/>
        <w:rPr>
          <w:rFonts w:ascii="Narkisim" w:hAnsi="Narkisim" w:cs="Narkisim"/>
          <w:sz w:val="20"/>
          <w:szCs w:val="20"/>
          <w:rtl/>
        </w:rPr>
      </w:pPr>
    </w:p>
    <w:tbl>
      <w:tblPr>
        <w:bidiVisual/>
        <w:tblW w:w="0" w:type="auto"/>
        <w:tblLook w:val="0000" w:firstRow="0" w:lastRow="0" w:firstColumn="0" w:lastColumn="0" w:noHBand="0" w:noVBand="0"/>
      </w:tblPr>
      <w:tblGrid>
        <w:gridCol w:w="3604"/>
        <w:gridCol w:w="352"/>
        <w:gridCol w:w="4383"/>
      </w:tblGrid>
      <w:tr w:rsidR="002C6B4E" w:rsidRPr="00100E56" w:rsidTr="002C6B4E">
        <w:tc>
          <w:tcPr>
            <w:tcW w:w="3752" w:type="dxa"/>
            <w:tcBorders>
              <w:top w:val="single" w:sz="4" w:space="0" w:color="auto"/>
            </w:tcBorders>
          </w:tcPr>
          <w:p w:rsidR="002C6B4E" w:rsidRPr="00100E56" w:rsidRDefault="002C6B4E" w:rsidP="002C6B4E">
            <w:pPr>
              <w:widowControl w:val="0"/>
              <w:bidi/>
              <w:spacing w:line="360" w:lineRule="auto"/>
              <w:ind w:left="426" w:hanging="425"/>
              <w:rPr>
                <w:rFonts w:ascii="Narkisim" w:hAnsi="Narkisim" w:cs="Narkisim"/>
              </w:rPr>
            </w:pPr>
            <w:r w:rsidRPr="00100E56">
              <w:rPr>
                <w:rFonts w:ascii="Narkisim" w:hAnsi="Narkisim" w:cs="Narkisim"/>
                <w:rtl/>
              </w:rPr>
              <w:t>שם הבנק/חברת הביטוח</w:t>
            </w:r>
          </w:p>
        </w:tc>
        <w:tc>
          <w:tcPr>
            <w:tcW w:w="360" w:type="dxa"/>
          </w:tcPr>
          <w:p w:rsidR="002C6B4E" w:rsidRPr="00100E56" w:rsidRDefault="002C6B4E" w:rsidP="002C6B4E">
            <w:pPr>
              <w:widowControl w:val="0"/>
              <w:bidi/>
              <w:spacing w:line="360" w:lineRule="auto"/>
              <w:ind w:left="426" w:hanging="425"/>
              <w:rPr>
                <w:rFonts w:ascii="Narkisim" w:hAnsi="Narkisim" w:cs="Narkisim"/>
              </w:rPr>
            </w:pPr>
          </w:p>
        </w:tc>
        <w:tc>
          <w:tcPr>
            <w:tcW w:w="4608" w:type="dxa"/>
            <w:tcBorders>
              <w:top w:val="single" w:sz="4" w:space="0" w:color="auto"/>
            </w:tcBorders>
          </w:tcPr>
          <w:p w:rsidR="002C6B4E" w:rsidRPr="00100E56" w:rsidRDefault="002C6B4E" w:rsidP="002C6B4E">
            <w:pPr>
              <w:widowControl w:val="0"/>
              <w:bidi/>
              <w:spacing w:line="360" w:lineRule="auto"/>
              <w:ind w:left="426" w:hanging="425"/>
              <w:rPr>
                <w:rFonts w:ascii="Narkisim" w:hAnsi="Narkisim" w:cs="Narkisim"/>
                <w:rtl/>
              </w:rPr>
            </w:pPr>
            <w:r w:rsidRPr="00100E56">
              <w:rPr>
                <w:rFonts w:ascii="Narkisim" w:hAnsi="Narkisim" w:cs="Narkisim"/>
                <w:rtl/>
              </w:rPr>
              <w:t>מספר הבנק ומספר הסניף</w:t>
            </w:r>
          </w:p>
        </w:tc>
      </w:tr>
    </w:tbl>
    <w:p w:rsidR="002C6B4E" w:rsidRPr="00100E56" w:rsidRDefault="002C6B4E" w:rsidP="002C6B4E">
      <w:pPr>
        <w:widowControl w:val="0"/>
        <w:bidi/>
        <w:spacing w:line="360" w:lineRule="auto"/>
        <w:ind w:left="426" w:hanging="425"/>
        <w:rPr>
          <w:rFonts w:ascii="Narkisim" w:hAnsi="Narkisim" w:cs="Narkisim"/>
          <w:sz w:val="20"/>
          <w:szCs w:val="20"/>
          <w:rtl/>
        </w:rPr>
      </w:pPr>
    </w:p>
    <w:p w:rsidR="002C6B4E" w:rsidRPr="00100E56" w:rsidRDefault="002C6B4E" w:rsidP="002C6B4E">
      <w:pPr>
        <w:widowControl w:val="0"/>
        <w:bidi/>
        <w:spacing w:line="360" w:lineRule="auto"/>
        <w:ind w:left="426" w:hanging="425"/>
        <w:rPr>
          <w:rFonts w:ascii="Narkisim" w:hAnsi="Narkisim" w:cs="Narkisim"/>
          <w:sz w:val="20"/>
          <w:szCs w:val="20"/>
          <w:rtl/>
        </w:rPr>
      </w:pPr>
    </w:p>
    <w:tbl>
      <w:tblPr>
        <w:bidiVisual/>
        <w:tblW w:w="0" w:type="auto"/>
        <w:tblBorders>
          <w:top w:val="single" w:sz="4" w:space="0" w:color="auto"/>
        </w:tblBorders>
        <w:tblLook w:val="0000" w:firstRow="0" w:lastRow="0" w:firstColumn="0" w:lastColumn="0" w:noHBand="0" w:noVBand="0"/>
      </w:tblPr>
      <w:tblGrid>
        <w:gridCol w:w="5012"/>
      </w:tblGrid>
      <w:tr w:rsidR="002C6B4E" w:rsidRPr="00100E56" w:rsidTr="002C6B4E">
        <w:trPr>
          <w:trHeight w:val="550"/>
        </w:trPr>
        <w:tc>
          <w:tcPr>
            <w:tcW w:w="5012" w:type="dxa"/>
          </w:tcPr>
          <w:p w:rsidR="002C6B4E" w:rsidRPr="00100E56" w:rsidRDefault="002C6B4E" w:rsidP="002C6B4E">
            <w:pPr>
              <w:widowControl w:val="0"/>
              <w:bidi/>
              <w:spacing w:line="360" w:lineRule="auto"/>
              <w:ind w:left="426" w:hanging="425"/>
              <w:rPr>
                <w:rFonts w:ascii="Narkisim" w:hAnsi="Narkisim" w:cs="Narkisim"/>
              </w:rPr>
            </w:pPr>
            <w:r w:rsidRPr="00100E56">
              <w:rPr>
                <w:rFonts w:ascii="Narkisim" w:hAnsi="Narkisim" w:cs="Narkisim"/>
                <w:rtl/>
              </w:rPr>
              <w:t>כתובת סניף הבנק/חברת הביטוח</w:t>
            </w:r>
          </w:p>
        </w:tc>
      </w:tr>
    </w:tbl>
    <w:p w:rsidR="002C6B4E" w:rsidRPr="00100E56" w:rsidRDefault="002C6B4E" w:rsidP="002C6B4E">
      <w:pPr>
        <w:widowControl w:val="0"/>
        <w:bidi/>
        <w:spacing w:line="360" w:lineRule="auto"/>
        <w:ind w:left="426" w:hanging="425"/>
        <w:rPr>
          <w:rFonts w:ascii="Narkisim" w:hAnsi="Narkisim" w:cs="Narkisim"/>
          <w:sz w:val="20"/>
          <w:szCs w:val="20"/>
          <w:rtl/>
        </w:rPr>
      </w:pPr>
    </w:p>
    <w:tbl>
      <w:tblPr>
        <w:bidiVisual/>
        <w:tblW w:w="0" w:type="auto"/>
        <w:tblLook w:val="0000" w:firstRow="0" w:lastRow="0" w:firstColumn="0" w:lastColumn="0" w:noHBand="0" w:noVBand="0"/>
      </w:tblPr>
      <w:tblGrid>
        <w:gridCol w:w="2080"/>
        <w:gridCol w:w="339"/>
        <w:gridCol w:w="2597"/>
        <w:gridCol w:w="339"/>
        <w:gridCol w:w="2584"/>
      </w:tblGrid>
      <w:tr w:rsidR="002C6B4E" w:rsidRPr="00100E56" w:rsidTr="002C6B4E">
        <w:tc>
          <w:tcPr>
            <w:tcW w:w="2080" w:type="dxa"/>
            <w:tcBorders>
              <w:top w:val="single" w:sz="4" w:space="0" w:color="auto"/>
            </w:tcBorders>
          </w:tcPr>
          <w:p w:rsidR="002C6B4E" w:rsidRPr="00100E56" w:rsidRDefault="002C6B4E" w:rsidP="002C6B4E">
            <w:pPr>
              <w:widowControl w:val="0"/>
              <w:bidi/>
              <w:spacing w:line="360" w:lineRule="auto"/>
              <w:ind w:left="426" w:hanging="425"/>
              <w:jc w:val="center"/>
              <w:outlineLvl w:val="0"/>
              <w:rPr>
                <w:rFonts w:ascii="Narkisim" w:hAnsi="Narkisim" w:cs="Narkisim"/>
              </w:rPr>
            </w:pPr>
            <w:r w:rsidRPr="00100E56">
              <w:rPr>
                <w:rFonts w:ascii="Narkisim" w:hAnsi="Narkisim" w:cs="Narkisim"/>
                <w:rtl/>
              </w:rPr>
              <w:t>תאריך</w:t>
            </w:r>
          </w:p>
        </w:tc>
        <w:tc>
          <w:tcPr>
            <w:tcW w:w="339" w:type="dxa"/>
          </w:tcPr>
          <w:p w:rsidR="002C6B4E" w:rsidRPr="00100E56" w:rsidRDefault="002C6B4E" w:rsidP="002C6B4E">
            <w:pPr>
              <w:widowControl w:val="0"/>
              <w:bidi/>
              <w:spacing w:line="360" w:lineRule="auto"/>
              <w:ind w:left="426" w:hanging="425"/>
              <w:jc w:val="center"/>
              <w:outlineLvl w:val="0"/>
              <w:rPr>
                <w:rFonts w:ascii="Narkisim" w:hAnsi="Narkisim" w:cs="Narkisim"/>
              </w:rPr>
            </w:pPr>
          </w:p>
        </w:tc>
        <w:tc>
          <w:tcPr>
            <w:tcW w:w="2597" w:type="dxa"/>
            <w:tcBorders>
              <w:top w:val="single" w:sz="4" w:space="0" w:color="auto"/>
            </w:tcBorders>
          </w:tcPr>
          <w:p w:rsidR="002C6B4E" w:rsidRPr="00100E56" w:rsidRDefault="002C6B4E" w:rsidP="002C6B4E">
            <w:pPr>
              <w:widowControl w:val="0"/>
              <w:bidi/>
              <w:spacing w:line="360" w:lineRule="auto"/>
              <w:ind w:left="426" w:hanging="425"/>
              <w:jc w:val="center"/>
              <w:outlineLvl w:val="0"/>
              <w:rPr>
                <w:rFonts w:ascii="Narkisim" w:hAnsi="Narkisim" w:cs="Narkisim"/>
              </w:rPr>
            </w:pPr>
            <w:r w:rsidRPr="00100E56">
              <w:rPr>
                <w:rFonts w:ascii="Narkisim" w:hAnsi="Narkisim" w:cs="Narkisim"/>
                <w:rtl/>
              </w:rPr>
              <w:t>שם מלא</w:t>
            </w:r>
          </w:p>
        </w:tc>
        <w:tc>
          <w:tcPr>
            <w:tcW w:w="339" w:type="dxa"/>
          </w:tcPr>
          <w:p w:rsidR="002C6B4E" w:rsidRPr="00100E56" w:rsidRDefault="002C6B4E" w:rsidP="002C6B4E">
            <w:pPr>
              <w:widowControl w:val="0"/>
              <w:bidi/>
              <w:spacing w:line="360" w:lineRule="auto"/>
              <w:ind w:left="426" w:hanging="425"/>
              <w:jc w:val="center"/>
              <w:outlineLvl w:val="0"/>
              <w:rPr>
                <w:rFonts w:ascii="Narkisim" w:hAnsi="Narkisim" w:cs="Narkisim"/>
              </w:rPr>
            </w:pPr>
          </w:p>
        </w:tc>
        <w:tc>
          <w:tcPr>
            <w:tcW w:w="2584" w:type="dxa"/>
            <w:tcBorders>
              <w:top w:val="single" w:sz="4" w:space="0" w:color="auto"/>
            </w:tcBorders>
          </w:tcPr>
          <w:p w:rsidR="002C6B4E" w:rsidRPr="00100E56" w:rsidRDefault="002C6B4E" w:rsidP="002C6B4E">
            <w:pPr>
              <w:widowControl w:val="0"/>
              <w:bidi/>
              <w:spacing w:line="360" w:lineRule="auto"/>
              <w:ind w:left="426" w:hanging="425"/>
              <w:jc w:val="center"/>
              <w:outlineLvl w:val="0"/>
              <w:rPr>
                <w:rFonts w:ascii="Narkisim" w:hAnsi="Narkisim" w:cs="Narkisim"/>
                <w:rtl/>
              </w:rPr>
            </w:pPr>
            <w:r w:rsidRPr="00100E56">
              <w:rPr>
                <w:rFonts w:ascii="Narkisim" w:hAnsi="Narkisim" w:cs="Narkisim"/>
                <w:rtl/>
              </w:rPr>
              <w:t>חתימה וחותמת</w:t>
            </w:r>
          </w:p>
        </w:tc>
      </w:tr>
    </w:tbl>
    <w:p w:rsidR="002C6B4E" w:rsidRPr="00100E56" w:rsidRDefault="002C6B4E" w:rsidP="005130D9">
      <w:pPr>
        <w:rPr>
          <w:rFonts w:ascii="Narkisim" w:hAnsi="Narkisim" w:cs="Narkisim"/>
          <w:rtl/>
        </w:rPr>
      </w:pPr>
    </w:p>
    <w:sectPr w:rsidR="002C6B4E" w:rsidRPr="00100E56" w:rsidSect="005130D9">
      <w:headerReference w:type="even" r:id="rId10"/>
      <w:headerReference w:type="default" r:id="rId11"/>
      <w:footerReference w:type="default" r:id="rId12"/>
      <w:headerReference w:type="first" r:id="rId13"/>
      <w:footerReference w:type="first" r:id="rId14"/>
      <w:pgSz w:w="11906" w:h="16838" w:code="9"/>
      <w:pgMar w:top="1616" w:right="1983" w:bottom="1440" w:left="1800" w:header="709" w:footer="709" w:gutter="0"/>
      <w:pgBorders w:offsetFrom="page">
        <w:top w:val="single" w:sz="8" w:space="24" w:color="C0504D"/>
      </w:pgBorders>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7E41" w:rsidRDefault="00F07E41">
      <w:r>
        <w:separator/>
      </w:r>
    </w:p>
    <w:p w:rsidR="00F07E41" w:rsidRDefault="00F07E41"/>
  </w:endnote>
  <w:endnote w:type="continuationSeparator" w:id="0">
    <w:p w:rsidR="00F07E41" w:rsidRDefault="00F07E41">
      <w:r>
        <w:continuationSeparator/>
      </w:r>
    </w:p>
    <w:p w:rsidR="00F07E41" w:rsidRDefault="00F07E41"/>
  </w:endnote>
  <w:endnote w:type="continuationNotice" w:id="1">
    <w:p w:rsidR="00F07E41" w:rsidRDefault="00F07E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0A25" w:rsidRDefault="00C40A25" w:rsidP="00206224">
    <w:pPr>
      <w:pStyle w:val="a"/>
      <w:numPr>
        <w:ilvl w:val="0"/>
        <w:numId w:val="0"/>
      </w:num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0A25" w:rsidRDefault="00C40A25" w:rsidP="009379A2">
    <w:pPr>
      <w:pStyle w:val="a"/>
      <w:numPr>
        <w:ilvl w:val="0"/>
        <w:numId w:val="0"/>
      </w:numPr>
      <w:tabs>
        <w:tab w:val="clear" w:pos="8306"/>
        <w:tab w:val="right" w:pos="8732"/>
      </w:tabs>
      <w:ind w:left="-24"/>
      <w:jc w:val="left"/>
    </w:pPr>
    <w:r>
      <w:rPr>
        <w:rFonts w:hint="cs"/>
        <w:b/>
        <w:bCs/>
        <w:sz w:val="20"/>
        <w:szCs w:val="20"/>
        <w:rtl/>
      </w:rPr>
      <w:t xml:space="preserve">    חתימת המציע: _______</w:t>
    </w:r>
    <w:r w:rsidRPr="00C24918">
      <w:rPr>
        <w:rFonts w:hint="cs"/>
        <w:sz w:val="22"/>
        <w:szCs w:val="22"/>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7E41" w:rsidRDefault="00F07E41">
      <w:r>
        <w:separator/>
      </w:r>
    </w:p>
    <w:p w:rsidR="00F07E41" w:rsidRDefault="00F07E41"/>
  </w:footnote>
  <w:footnote w:type="continuationSeparator" w:id="0">
    <w:p w:rsidR="00F07E41" w:rsidRDefault="00F07E41">
      <w:r>
        <w:continuationSeparator/>
      </w:r>
    </w:p>
    <w:p w:rsidR="00F07E41" w:rsidRDefault="00F07E41"/>
  </w:footnote>
  <w:footnote w:type="continuationNotice" w:id="1">
    <w:p w:rsidR="00F07E41" w:rsidRDefault="00F07E4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0A25" w:rsidRDefault="00F07E41">
    <w:pPr>
      <w:pStyle w:val="af7"/>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50" type="#_x0000_t136" style="position:absolute;margin-left:0;margin-top:0;width:493.9pt;height:89.8pt;rotation:315;z-index:-251655168;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rsidR="00C40A25" w:rsidRDefault="00C40A25"/>
  <w:p w:rsidR="00C40A25" w:rsidRDefault="00F07E41" w:rsidP="00D1754C">
    <w:r>
      <w:pict>
        <v:shape id="PowerPlusWaterMarkObject16973142" o:spid="_x0000_s2051" type="#_x0000_t136" style="position:absolute;margin-left:0;margin-top:0;width:493.9pt;height:89.8pt;rotation:315;z-index:-25165312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C40A25" w:rsidRPr="00C66653">
      <w:rPr>
        <w:rFonts w:hint="cs"/>
        <w:b/>
        <w:bCs/>
        <w:sz w:val="22"/>
        <w:szCs w:val="22"/>
        <w:rtl/>
      </w:rPr>
      <w:t xml:space="preserve"> </w:t>
    </w:r>
    <w:r w:rsidR="00C40A25" w:rsidRPr="00C66653">
      <w:rPr>
        <w:b/>
        <w:bCs/>
        <w:sz w:val="22"/>
        <w:szCs w:val="22"/>
        <w:rtl/>
      </w:rPr>
      <w:t>–</w:t>
    </w:r>
    <w:r w:rsidR="00C40A25" w:rsidRPr="00C66653">
      <w:rPr>
        <w:rFonts w:hint="cs"/>
        <w:b/>
        <w:bCs/>
        <w:sz w:val="22"/>
        <w:szCs w:val="22"/>
        <w:rtl/>
      </w:rPr>
      <w:t xml:space="preserve"> </w:t>
    </w:r>
  </w:p>
  <w:p w:rsidR="00C40A25" w:rsidRDefault="00C40A2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0A25" w:rsidRDefault="00C40A25" w:rsidP="005C682F">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rsidR="00C40A25" w:rsidRDefault="00C40A25" w:rsidP="00FD2963">
    <w:pPr>
      <w:tabs>
        <w:tab w:val="center" w:pos="4184"/>
        <w:tab w:val="right" w:pos="8787"/>
      </w:tabs>
      <w:spacing w:line="276" w:lineRule="auto"/>
      <w:jc w:val="center"/>
      <w:rPr>
        <w:rFonts w:cs="David"/>
        <w:sz w:val="20"/>
        <w:szCs w:val="20"/>
        <w:rtl/>
      </w:rPr>
    </w:pPr>
    <w:r>
      <w:rPr>
        <w:rFonts w:cs="David" w:hint="cs"/>
        <w:sz w:val="20"/>
        <w:szCs w:val="20"/>
        <w:rtl/>
      </w:rPr>
      <w:t xml:space="preserve"> </w:t>
    </w:r>
    <w:r>
      <w:rPr>
        <w:rFonts w:cs="David" w:hint="cs"/>
        <w:b/>
        <w:bCs/>
        <w:sz w:val="20"/>
        <w:szCs w:val="20"/>
        <w:rtl/>
      </w:rPr>
      <w:t xml:space="preserve">החשב הכללי </w:t>
    </w:r>
    <w:r>
      <w:rPr>
        <w:rFonts w:cs="David"/>
        <w:b/>
        <w:bCs/>
        <w:sz w:val="20"/>
        <w:szCs w:val="20"/>
        <w:rtl/>
      </w:rPr>
      <w:t>–</w:t>
    </w:r>
    <w:r>
      <w:rPr>
        <w:rFonts w:cs="David" w:hint="cs"/>
        <w:b/>
        <w:bCs/>
        <w:sz w:val="20"/>
        <w:szCs w:val="20"/>
        <w:rtl/>
      </w:rPr>
      <w:t xml:space="preserve"> מנהל הרכש הממשלתי</w:t>
    </w:r>
  </w:p>
  <w:p w:rsidR="00C40A25" w:rsidRDefault="00C40A25" w:rsidP="00F350A1">
    <w:pPr>
      <w:tabs>
        <w:tab w:val="center" w:pos="4184"/>
        <w:tab w:val="right" w:pos="8787"/>
      </w:tabs>
      <w:bidi/>
      <w:spacing w:line="276" w:lineRule="auto"/>
      <w:jc w:val="center"/>
      <w:rPr>
        <w:rFonts w:cs="David"/>
        <w:b/>
        <w:bCs/>
        <w:sz w:val="20"/>
        <w:szCs w:val="20"/>
      </w:rPr>
    </w:pPr>
    <w:r>
      <w:rPr>
        <w:rFonts w:cs="David" w:hint="cs"/>
        <w:b/>
        <w:bCs/>
        <w:sz w:val="20"/>
        <w:szCs w:val="20"/>
        <w:rtl/>
      </w:rPr>
      <w:t>מכרז 06-2016</w:t>
    </w:r>
  </w:p>
  <w:p w:rsidR="00C40A25" w:rsidRDefault="00C40A25" w:rsidP="006731B7">
    <w:pPr>
      <w:pBdr>
        <w:bottom w:val="single" w:sz="4" w:space="1" w:color="auto"/>
      </w:pBdr>
      <w:tabs>
        <w:tab w:val="center" w:pos="4184"/>
        <w:tab w:val="right" w:pos="8787"/>
      </w:tabs>
      <w:bidi/>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731A0E">
      <w:rPr>
        <w:rFonts w:cs="David"/>
        <w:b/>
        <w:bCs/>
        <w:noProof/>
        <w:sz w:val="20"/>
        <w:szCs w:val="20"/>
        <w:rtl/>
      </w:rPr>
      <w:t>14</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731A0E">
      <w:rPr>
        <w:rFonts w:cs="David"/>
        <w:b/>
        <w:bCs/>
        <w:noProof/>
        <w:sz w:val="20"/>
        <w:szCs w:val="20"/>
        <w:rtl/>
      </w:rPr>
      <w:t>47</w:t>
    </w:r>
    <w:r w:rsidRPr="005C682F">
      <w:rPr>
        <w:rFonts w:cs="David"/>
        <w:b/>
        <w:bCs/>
        <w:sz w:val="20"/>
        <w:szCs w:val="20"/>
        <w:rtl/>
      </w:rPr>
      <w:fldChar w:fldCharType="end"/>
    </w:r>
    <w:bookmarkStart w:id="93" w:name="_Toc78122910"/>
    <w:bookmarkStart w:id="94" w:name="_Toc78123033"/>
    <w:bookmarkStart w:id="95" w:name="_Toc78167949"/>
  </w:p>
  <w:p w:rsidR="00C40A25" w:rsidRPr="005C682F" w:rsidRDefault="00C40A25" w:rsidP="005559D6">
    <w:pPr>
      <w:pBdr>
        <w:bottom w:val="single" w:sz="4" w:space="1" w:color="auto"/>
      </w:pBdr>
      <w:tabs>
        <w:tab w:val="center" w:pos="4184"/>
        <w:tab w:val="right" w:pos="8787"/>
      </w:tabs>
      <w:spacing w:line="276" w:lineRule="auto"/>
      <w:jc w:val="center"/>
      <w:rPr>
        <w:rFonts w:cs="David"/>
        <w:b/>
        <w:bCs/>
        <w:sz w:val="20"/>
        <w:szCs w:val="20"/>
        <w:rtl/>
      </w:rPr>
    </w:pPr>
  </w:p>
  <w:bookmarkEnd w:id="93"/>
  <w:bookmarkEnd w:id="94"/>
  <w:bookmarkEnd w:id="95"/>
  <w:p w:rsidR="00C40A25" w:rsidRDefault="00C40A2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0A25" w:rsidRPr="00CE0BA5" w:rsidRDefault="00C40A25" w:rsidP="00CE0BA5">
    <w:pPr>
      <w:pStyle w:val="af7"/>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30D2D56"/>
    <w:multiLevelType w:val="multilevel"/>
    <w:tmpl w:val="EE92F9D2"/>
    <w:lvl w:ilvl="0">
      <w:start w:val="14"/>
      <w:numFmt w:val="decimal"/>
      <w:lvlText w:val="%1"/>
      <w:lvlJc w:val="left"/>
      <w:pPr>
        <w:ind w:left="375" w:hanging="375"/>
      </w:pPr>
      <w:rPr>
        <w:b w:val="0"/>
      </w:rPr>
    </w:lvl>
    <w:lvl w:ilvl="1">
      <w:start w:val="1"/>
      <w:numFmt w:val="decimal"/>
      <w:lvlText w:val="%1.%2"/>
      <w:lvlJc w:val="left"/>
      <w:pPr>
        <w:ind w:left="935" w:hanging="375"/>
      </w:pPr>
      <w:rPr>
        <w:b w:val="0"/>
      </w:rPr>
    </w:lvl>
    <w:lvl w:ilvl="2">
      <w:start w:val="1"/>
      <w:numFmt w:val="decimal"/>
      <w:lvlText w:val="%1.%2.%3"/>
      <w:lvlJc w:val="left"/>
      <w:pPr>
        <w:ind w:left="1840" w:hanging="720"/>
      </w:pPr>
      <w:rPr>
        <w:b w:val="0"/>
      </w:rPr>
    </w:lvl>
    <w:lvl w:ilvl="3">
      <w:start w:val="1"/>
      <w:numFmt w:val="decimal"/>
      <w:lvlText w:val="%1.%2.%3.%4"/>
      <w:lvlJc w:val="left"/>
      <w:pPr>
        <w:ind w:left="2400" w:hanging="720"/>
      </w:pPr>
      <w:rPr>
        <w:b w:val="0"/>
      </w:rPr>
    </w:lvl>
    <w:lvl w:ilvl="4">
      <w:start w:val="1"/>
      <w:numFmt w:val="decimal"/>
      <w:lvlText w:val="%1.%2.%3.%4.%5"/>
      <w:lvlJc w:val="left"/>
      <w:pPr>
        <w:ind w:left="3320" w:hanging="1080"/>
      </w:pPr>
      <w:rPr>
        <w:b w:val="0"/>
      </w:rPr>
    </w:lvl>
    <w:lvl w:ilvl="5">
      <w:start w:val="1"/>
      <w:numFmt w:val="decimal"/>
      <w:lvlText w:val="%1.%2.%3.%4.%5.%6"/>
      <w:lvlJc w:val="left"/>
      <w:pPr>
        <w:ind w:left="3880" w:hanging="1080"/>
      </w:pPr>
      <w:rPr>
        <w:b w:val="0"/>
      </w:rPr>
    </w:lvl>
    <w:lvl w:ilvl="6">
      <w:start w:val="1"/>
      <w:numFmt w:val="decimal"/>
      <w:lvlText w:val="%1.%2.%3.%4.%5.%6.%7"/>
      <w:lvlJc w:val="left"/>
      <w:pPr>
        <w:ind w:left="4800" w:hanging="1440"/>
      </w:pPr>
      <w:rPr>
        <w:b w:val="0"/>
      </w:rPr>
    </w:lvl>
    <w:lvl w:ilvl="7">
      <w:start w:val="1"/>
      <w:numFmt w:val="decimal"/>
      <w:lvlText w:val="%1.%2.%3.%4.%5.%6.%7.%8"/>
      <w:lvlJc w:val="left"/>
      <w:pPr>
        <w:ind w:left="5360" w:hanging="1440"/>
      </w:pPr>
      <w:rPr>
        <w:b w:val="0"/>
      </w:rPr>
    </w:lvl>
    <w:lvl w:ilvl="8">
      <w:start w:val="1"/>
      <w:numFmt w:val="decimal"/>
      <w:lvlText w:val="%1.%2.%3.%4.%5.%6.%7.%8.%9"/>
      <w:lvlJc w:val="left"/>
      <w:pPr>
        <w:ind w:left="5920" w:hanging="1440"/>
      </w:pPr>
      <w:rPr>
        <w:b w:val="0"/>
      </w:rPr>
    </w:lvl>
  </w:abstractNum>
  <w:abstractNum w:abstractNumId="7" w15:restartNumberingAfterBreak="0">
    <w:nsid w:val="037849D6"/>
    <w:multiLevelType w:val="multilevel"/>
    <w:tmpl w:val="A8A8B6EE"/>
    <w:lvl w:ilvl="0">
      <w:start w:val="1"/>
      <w:numFmt w:val="decimal"/>
      <w:lvlText w:val="%1."/>
      <w:lvlJc w:val="left"/>
      <w:pPr>
        <w:tabs>
          <w:tab w:val="num" w:pos="2880"/>
        </w:tabs>
        <w:ind w:left="2880" w:hanging="360"/>
      </w:pPr>
      <w:rPr>
        <w:rFonts w:cs="David"/>
        <w:b w:val="0"/>
        <w:bCs w:val="0"/>
      </w:rPr>
    </w:lvl>
    <w:lvl w:ilvl="1">
      <w:start w:val="1"/>
      <w:numFmt w:val="decimal"/>
      <w:isLgl/>
      <w:lvlText w:val="%1.%2"/>
      <w:lvlJc w:val="left"/>
      <w:pPr>
        <w:ind w:left="2880" w:hanging="360"/>
      </w:pPr>
      <w:rPr>
        <w:b w:val="0"/>
        <w:bCs w:val="0"/>
      </w:rPr>
    </w:lvl>
    <w:lvl w:ilvl="2">
      <w:start w:val="1"/>
      <w:numFmt w:val="decimal"/>
      <w:isLgl/>
      <w:lvlText w:val="%1.%2.%3"/>
      <w:lvlJc w:val="left"/>
      <w:pPr>
        <w:ind w:left="3240" w:hanging="720"/>
      </w:pPr>
    </w:lvl>
    <w:lvl w:ilvl="3">
      <w:start w:val="1"/>
      <w:numFmt w:val="decimal"/>
      <w:isLgl/>
      <w:lvlText w:val="%1.%2.%3.%4"/>
      <w:lvlJc w:val="left"/>
      <w:pPr>
        <w:ind w:left="3240" w:hanging="720"/>
      </w:pPr>
    </w:lvl>
    <w:lvl w:ilvl="4">
      <w:start w:val="1"/>
      <w:numFmt w:val="decimal"/>
      <w:isLgl/>
      <w:lvlText w:val="%1.%2.%3.%4.%5"/>
      <w:lvlJc w:val="left"/>
      <w:pPr>
        <w:ind w:left="3600" w:hanging="1080"/>
      </w:pPr>
    </w:lvl>
    <w:lvl w:ilvl="5">
      <w:start w:val="1"/>
      <w:numFmt w:val="decimal"/>
      <w:isLgl/>
      <w:lvlText w:val="%1.%2.%3.%4.%5.%6"/>
      <w:lvlJc w:val="left"/>
      <w:pPr>
        <w:ind w:left="3600" w:hanging="1080"/>
      </w:pPr>
    </w:lvl>
    <w:lvl w:ilvl="6">
      <w:start w:val="1"/>
      <w:numFmt w:val="decimal"/>
      <w:isLgl/>
      <w:lvlText w:val="%1.%2.%3.%4.%5.%6.%7"/>
      <w:lvlJc w:val="left"/>
      <w:pPr>
        <w:ind w:left="3600" w:hanging="1080"/>
      </w:pPr>
    </w:lvl>
    <w:lvl w:ilvl="7">
      <w:start w:val="1"/>
      <w:numFmt w:val="decimal"/>
      <w:isLgl/>
      <w:lvlText w:val="%1.%2.%3.%4.%5.%6.%7.%8"/>
      <w:lvlJc w:val="left"/>
      <w:pPr>
        <w:ind w:left="3960" w:hanging="1440"/>
      </w:pPr>
    </w:lvl>
    <w:lvl w:ilvl="8">
      <w:start w:val="1"/>
      <w:numFmt w:val="decimal"/>
      <w:isLgl/>
      <w:lvlText w:val="%1.%2.%3.%4.%5.%6.%7.%8.%9"/>
      <w:lvlJc w:val="left"/>
      <w:pPr>
        <w:ind w:left="3960" w:hanging="1440"/>
      </w:pPr>
    </w:lvl>
  </w:abstractNum>
  <w:abstractNum w:abstractNumId="8" w15:restartNumberingAfterBreak="0">
    <w:nsid w:val="045B4BA0"/>
    <w:multiLevelType w:val="multilevel"/>
    <w:tmpl w:val="0DF8492E"/>
    <w:lvl w:ilvl="0">
      <w:start w:val="8"/>
      <w:numFmt w:val="decimal"/>
      <w:lvlText w:val="%1"/>
      <w:lvlJc w:val="left"/>
      <w:pPr>
        <w:ind w:left="360" w:hanging="360"/>
      </w:pPr>
    </w:lvl>
    <w:lvl w:ilvl="1">
      <w:start w:val="1"/>
      <w:numFmt w:val="decimal"/>
      <w:lvlText w:val="%1.%2"/>
      <w:lvlJc w:val="left"/>
      <w:pPr>
        <w:ind w:left="920" w:hanging="360"/>
      </w:pPr>
    </w:lvl>
    <w:lvl w:ilvl="2">
      <w:start w:val="1"/>
      <w:numFmt w:val="decimal"/>
      <w:lvlText w:val="%1.%2.%3"/>
      <w:lvlJc w:val="left"/>
      <w:pPr>
        <w:ind w:left="1840" w:hanging="720"/>
      </w:pPr>
    </w:lvl>
    <w:lvl w:ilvl="3">
      <w:start w:val="1"/>
      <w:numFmt w:val="decimal"/>
      <w:lvlText w:val="%1.%2.%3.%4"/>
      <w:lvlJc w:val="left"/>
      <w:pPr>
        <w:ind w:left="2400" w:hanging="720"/>
      </w:pPr>
    </w:lvl>
    <w:lvl w:ilvl="4">
      <w:start w:val="1"/>
      <w:numFmt w:val="decimal"/>
      <w:lvlText w:val="%1.%2.%3.%4.%5"/>
      <w:lvlJc w:val="left"/>
      <w:pPr>
        <w:ind w:left="3320" w:hanging="1080"/>
      </w:pPr>
    </w:lvl>
    <w:lvl w:ilvl="5">
      <w:start w:val="1"/>
      <w:numFmt w:val="decimal"/>
      <w:lvlText w:val="%1.%2.%3.%4.%5.%6"/>
      <w:lvlJc w:val="left"/>
      <w:pPr>
        <w:ind w:left="3880" w:hanging="1080"/>
      </w:pPr>
    </w:lvl>
    <w:lvl w:ilvl="6">
      <w:start w:val="1"/>
      <w:numFmt w:val="decimal"/>
      <w:lvlText w:val="%1.%2.%3.%4.%5.%6.%7"/>
      <w:lvlJc w:val="left"/>
      <w:pPr>
        <w:ind w:left="4440" w:hanging="1080"/>
      </w:pPr>
    </w:lvl>
    <w:lvl w:ilvl="7">
      <w:start w:val="1"/>
      <w:numFmt w:val="decimal"/>
      <w:lvlText w:val="%1.%2.%3.%4.%5.%6.%7.%8"/>
      <w:lvlJc w:val="left"/>
      <w:pPr>
        <w:ind w:left="5360" w:hanging="1440"/>
      </w:pPr>
    </w:lvl>
    <w:lvl w:ilvl="8">
      <w:start w:val="1"/>
      <w:numFmt w:val="decimal"/>
      <w:lvlText w:val="%1.%2.%3.%4.%5.%6.%7.%8.%9"/>
      <w:lvlJc w:val="left"/>
      <w:pPr>
        <w:ind w:left="5920" w:hanging="1440"/>
      </w:pPr>
    </w:lvl>
  </w:abstractNum>
  <w:abstractNum w:abstractNumId="9" w15:restartNumberingAfterBreak="0">
    <w:nsid w:val="04A02952"/>
    <w:multiLevelType w:val="multilevel"/>
    <w:tmpl w:val="A2087898"/>
    <w:name w:val="listhnumber4322322232223322222222234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0"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1" w15:restartNumberingAfterBreak="0">
    <w:nsid w:val="05677F2F"/>
    <w:multiLevelType w:val="multilevel"/>
    <w:tmpl w:val="A2087898"/>
    <w:name w:val="listhnumber4322322232223322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2" w15:restartNumberingAfterBreak="0">
    <w:nsid w:val="07FC0585"/>
    <w:multiLevelType w:val="multilevel"/>
    <w:tmpl w:val="DF2883E2"/>
    <w:lvl w:ilvl="0">
      <w:start w:val="6"/>
      <w:numFmt w:val="decimal"/>
      <w:lvlText w:val="%1"/>
      <w:lvlJc w:val="left"/>
      <w:pPr>
        <w:ind w:left="360" w:hanging="360"/>
      </w:pPr>
    </w:lvl>
    <w:lvl w:ilvl="1">
      <w:start w:val="1"/>
      <w:numFmt w:val="decimal"/>
      <w:lvlText w:val="%1.%2"/>
      <w:lvlJc w:val="left"/>
      <w:pPr>
        <w:ind w:left="920" w:hanging="360"/>
      </w:pPr>
    </w:lvl>
    <w:lvl w:ilvl="2">
      <w:start w:val="1"/>
      <w:numFmt w:val="decimal"/>
      <w:lvlText w:val="%1.%2.%3"/>
      <w:lvlJc w:val="left"/>
      <w:pPr>
        <w:ind w:left="1840" w:hanging="720"/>
      </w:pPr>
    </w:lvl>
    <w:lvl w:ilvl="3">
      <w:start w:val="1"/>
      <w:numFmt w:val="decimal"/>
      <w:lvlText w:val="%1.%2.%3.%4"/>
      <w:lvlJc w:val="left"/>
      <w:pPr>
        <w:ind w:left="2400" w:hanging="720"/>
      </w:pPr>
    </w:lvl>
    <w:lvl w:ilvl="4">
      <w:start w:val="1"/>
      <w:numFmt w:val="decimal"/>
      <w:lvlText w:val="%1.%2.%3.%4.%5"/>
      <w:lvlJc w:val="left"/>
      <w:pPr>
        <w:ind w:left="3320" w:hanging="1080"/>
      </w:pPr>
    </w:lvl>
    <w:lvl w:ilvl="5">
      <w:start w:val="1"/>
      <w:numFmt w:val="decimal"/>
      <w:lvlText w:val="%1.%2.%3.%4.%5.%6"/>
      <w:lvlJc w:val="left"/>
      <w:pPr>
        <w:ind w:left="3880" w:hanging="1080"/>
      </w:pPr>
    </w:lvl>
    <w:lvl w:ilvl="6">
      <w:start w:val="1"/>
      <w:numFmt w:val="decimal"/>
      <w:lvlText w:val="%1.%2.%3.%4.%5.%6.%7"/>
      <w:lvlJc w:val="left"/>
      <w:pPr>
        <w:ind w:left="4440" w:hanging="1080"/>
      </w:pPr>
    </w:lvl>
    <w:lvl w:ilvl="7">
      <w:start w:val="1"/>
      <w:numFmt w:val="decimal"/>
      <w:lvlText w:val="%1.%2.%3.%4.%5.%6.%7.%8"/>
      <w:lvlJc w:val="left"/>
      <w:pPr>
        <w:ind w:left="5360" w:hanging="1440"/>
      </w:pPr>
    </w:lvl>
    <w:lvl w:ilvl="8">
      <w:start w:val="1"/>
      <w:numFmt w:val="decimal"/>
      <w:lvlText w:val="%1.%2.%3.%4.%5.%6.%7.%8.%9"/>
      <w:lvlJc w:val="left"/>
      <w:pPr>
        <w:ind w:left="5920" w:hanging="1440"/>
      </w:pPr>
    </w:lvl>
  </w:abstractNum>
  <w:abstractNum w:abstractNumId="13" w15:restartNumberingAfterBreak="0">
    <w:nsid w:val="08DA3454"/>
    <w:multiLevelType w:val="multilevel"/>
    <w:tmpl w:val="692E7F44"/>
    <w:name w:val="listhnumber4322322232223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1144"/>
        </w:tabs>
        <w:ind w:left="1144" w:hanging="964"/>
      </w:pPr>
      <w:rPr>
        <w:rFonts w:cs="David" w:hint="default"/>
        <w:lang w:bidi="he-IL"/>
      </w:rPr>
    </w:lvl>
    <w:lvl w:ilvl="3">
      <w:start w:val="1"/>
      <w:numFmt w:val="decimal"/>
      <w:lvlText w:val="%1.%2.%3.%4."/>
      <w:lvlJc w:val="left"/>
      <w:pPr>
        <w:tabs>
          <w:tab w:val="num" w:pos="1134"/>
        </w:tabs>
        <w:ind w:left="1134" w:hanging="794"/>
      </w:pPr>
      <w:rPr>
        <w:rFonts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4" w15:restartNumberingAfterBreak="0">
    <w:nsid w:val="09786F85"/>
    <w:multiLevelType w:val="multilevel"/>
    <w:tmpl w:val="A2087898"/>
    <w:name w:val="listhnumber43223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5"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7" w15:restartNumberingAfterBreak="0">
    <w:nsid w:val="0A01703F"/>
    <w:multiLevelType w:val="multilevel"/>
    <w:tmpl w:val="BECC2458"/>
    <w:lvl w:ilvl="0">
      <w:start w:val="16"/>
      <w:numFmt w:val="decimal"/>
      <w:lvlText w:val="%1"/>
      <w:lvlJc w:val="left"/>
      <w:pPr>
        <w:ind w:left="375" w:hanging="375"/>
      </w:pPr>
    </w:lvl>
    <w:lvl w:ilvl="1">
      <w:start w:val="1"/>
      <w:numFmt w:val="decimal"/>
      <w:lvlText w:val="%1.%2"/>
      <w:lvlJc w:val="left"/>
      <w:pPr>
        <w:ind w:left="1077" w:hanging="375"/>
      </w:pPr>
    </w:lvl>
    <w:lvl w:ilvl="2">
      <w:start w:val="1"/>
      <w:numFmt w:val="decimal"/>
      <w:lvlText w:val="%1.%2.%3"/>
      <w:lvlJc w:val="left"/>
      <w:pPr>
        <w:ind w:left="2124" w:hanging="720"/>
      </w:pPr>
    </w:lvl>
    <w:lvl w:ilvl="3">
      <w:start w:val="1"/>
      <w:numFmt w:val="decimal"/>
      <w:lvlText w:val="%1.%2.%3.%4"/>
      <w:lvlJc w:val="left"/>
      <w:pPr>
        <w:ind w:left="2826" w:hanging="720"/>
      </w:pPr>
    </w:lvl>
    <w:lvl w:ilvl="4">
      <w:start w:val="1"/>
      <w:numFmt w:val="decimal"/>
      <w:lvlText w:val="%1.%2.%3.%4.%5"/>
      <w:lvlJc w:val="left"/>
      <w:pPr>
        <w:ind w:left="3888" w:hanging="1080"/>
      </w:pPr>
    </w:lvl>
    <w:lvl w:ilvl="5">
      <w:start w:val="1"/>
      <w:numFmt w:val="decimal"/>
      <w:lvlText w:val="%1.%2.%3.%4.%5.%6"/>
      <w:lvlJc w:val="left"/>
      <w:pPr>
        <w:ind w:left="4590" w:hanging="1080"/>
      </w:pPr>
    </w:lvl>
    <w:lvl w:ilvl="6">
      <w:start w:val="1"/>
      <w:numFmt w:val="decimal"/>
      <w:lvlText w:val="%1.%2.%3.%4.%5.%6.%7"/>
      <w:lvlJc w:val="left"/>
      <w:pPr>
        <w:ind w:left="5292" w:hanging="1080"/>
      </w:pPr>
    </w:lvl>
    <w:lvl w:ilvl="7">
      <w:start w:val="1"/>
      <w:numFmt w:val="decimal"/>
      <w:lvlText w:val="%1.%2.%3.%4.%5.%6.%7.%8"/>
      <w:lvlJc w:val="left"/>
      <w:pPr>
        <w:ind w:left="6354" w:hanging="1440"/>
      </w:pPr>
    </w:lvl>
    <w:lvl w:ilvl="8">
      <w:start w:val="1"/>
      <w:numFmt w:val="decimal"/>
      <w:lvlText w:val="%1.%2.%3.%4.%5.%6.%7.%8.%9"/>
      <w:lvlJc w:val="left"/>
      <w:pPr>
        <w:ind w:left="7056" w:hanging="1440"/>
      </w:pPr>
    </w:lvl>
  </w:abstractNum>
  <w:abstractNum w:abstractNumId="18" w15:restartNumberingAfterBreak="0">
    <w:nsid w:val="0BA43A3F"/>
    <w:multiLevelType w:val="multilevel"/>
    <w:tmpl w:val="AB00A68C"/>
    <w:name w:val="listhnumber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b w:val="0"/>
        <w:bCs w:val="0"/>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9" w15:restartNumberingAfterBreak="0">
    <w:nsid w:val="0D1929D3"/>
    <w:multiLevelType w:val="multilevel"/>
    <w:tmpl w:val="A2087898"/>
    <w:name w:val="listhnumber4322322232223322222222233"/>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0" w15:restartNumberingAfterBreak="0">
    <w:nsid w:val="0D1A4A81"/>
    <w:multiLevelType w:val="hybridMultilevel"/>
    <w:tmpl w:val="F6CCB8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0D2730B4"/>
    <w:multiLevelType w:val="multilevel"/>
    <w:tmpl w:val="A2087898"/>
    <w:name w:val="listhnumber4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2"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3" w15:restartNumberingAfterBreak="0">
    <w:nsid w:val="0E3E07B3"/>
    <w:multiLevelType w:val="hybridMultilevel"/>
    <w:tmpl w:val="FA08A9F2"/>
    <w:lvl w:ilvl="0" w:tplc="04090001">
      <w:start w:val="1"/>
      <w:numFmt w:val="bullet"/>
      <w:lvlText w:val=""/>
      <w:lvlJc w:val="left"/>
      <w:pPr>
        <w:ind w:left="785" w:hanging="360"/>
      </w:pPr>
      <w:rPr>
        <w:rFonts w:ascii="Symbol" w:hAnsi="Symbol" w:hint="default"/>
      </w:rPr>
    </w:lvl>
    <w:lvl w:ilvl="1" w:tplc="04090003">
      <w:start w:val="1"/>
      <w:numFmt w:val="bullet"/>
      <w:lvlText w:val="o"/>
      <w:lvlJc w:val="left"/>
      <w:pPr>
        <w:ind w:left="1505" w:hanging="360"/>
      </w:pPr>
      <w:rPr>
        <w:rFonts w:ascii="Courier New" w:hAnsi="Courier New" w:cs="Times New Roman" w:hint="default"/>
      </w:rPr>
    </w:lvl>
    <w:lvl w:ilvl="2" w:tplc="04090005">
      <w:start w:val="1"/>
      <w:numFmt w:val="bullet"/>
      <w:lvlText w:val=""/>
      <w:lvlJc w:val="left"/>
      <w:pPr>
        <w:ind w:left="2225" w:hanging="360"/>
      </w:pPr>
      <w:rPr>
        <w:rFonts w:ascii="Wingdings" w:hAnsi="Wingdings" w:hint="default"/>
      </w:rPr>
    </w:lvl>
    <w:lvl w:ilvl="3" w:tplc="04090001">
      <w:start w:val="1"/>
      <w:numFmt w:val="bullet"/>
      <w:lvlText w:val=""/>
      <w:lvlJc w:val="left"/>
      <w:pPr>
        <w:ind w:left="2945" w:hanging="360"/>
      </w:pPr>
      <w:rPr>
        <w:rFonts w:ascii="Symbol" w:hAnsi="Symbol" w:hint="default"/>
      </w:rPr>
    </w:lvl>
    <w:lvl w:ilvl="4" w:tplc="04090003">
      <w:start w:val="1"/>
      <w:numFmt w:val="bullet"/>
      <w:lvlText w:val="o"/>
      <w:lvlJc w:val="left"/>
      <w:pPr>
        <w:ind w:left="3665" w:hanging="360"/>
      </w:pPr>
      <w:rPr>
        <w:rFonts w:ascii="Courier New" w:hAnsi="Courier New" w:cs="Times New Roman" w:hint="default"/>
      </w:rPr>
    </w:lvl>
    <w:lvl w:ilvl="5" w:tplc="04090005">
      <w:start w:val="1"/>
      <w:numFmt w:val="bullet"/>
      <w:lvlText w:val=""/>
      <w:lvlJc w:val="left"/>
      <w:pPr>
        <w:ind w:left="4385" w:hanging="360"/>
      </w:pPr>
      <w:rPr>
        <w:rFonts w:ascii="Wingdings" w:hAnsi="Wingdings" w:hint="default"/>
      </w:rPr>
    </w:lvl>
    <w:lvl w:ilvl="6" w:tplc="04090001">
      <w:start w:val="1"/>
      <w:numFmt w:val="bullet"/>
      <w:lvlText w:val=""/>
      <w:lvlJc w:val="left"/>
      <w:pPr>
        <w:ind w:left="5105" w:hanging="360"/>
      </w:pPr>
      <w:rPr>
        <w:rFonts w:ascii="Symbol" w:hAnsi="Symbol" w:hint="default"/>
      </w:rPr>
    </w:lvl>
    <w:lvl w:ilvl="7" w:tplc="04090003">
      <w:start w:val="1"/>
      <w:numFmt w:val="bullet"/>
      <w:lvlText w:val="o"/>
      <w:lvlJc w:val="left"/>
      <w:pPr>
        <w:ind w:left="5825" w:hanging="360"/>
      </w:pPr>
      <w:rPr>
        <w:rFonts w:ascii="Courier New" w:hAnsi="Courier New" w:cs="Times New Roman" w:hint="default"/>
      </w:rPr>
    </w:lvl>
    <w:lvl w:ilvl="8" w:tplc="04090005">
      <w:start w:val="1"/>
      <w:numFmt w:val="bullet"/>
      <w:lvlText w:val=""/>
      <w:lvlJc w:val="left"/>
      <w:pPr>
        <w:ind w:left="6545" w:hanging="360"/>
      </w:pPr>
      <w:rPr>
        <w:rFonts w:ascii="Wingdings" w:hAnsi="Wingdings" w:hint="default"/>
      </w:rPr>
    </w:lvl>
  </w:abstractNum>
  <w:abstractNum w:abstractNumId="24" w15:restartNumberingAfterBreak="0">
    <w:nsid w:val="0F431EB8"/>
    <w:multiLevelType w:val="multilevel"/>
    <w:tmpl w:val="772E7C4C"/>
    <w:name w:val="listhnumber4322322232223322222222235"/>
    <w:lvl w:ilvl="0">
      <w:numFmt w:val="decimal"/>
      <w:lvlText w:val="%1."/>
      <w:lvlJc w:val="left"/>
      <w:pPr>
        <w:ind w:left="-491" w:hanging="360"/>
      </w:pPr>
      <w:rPr>
        <w:rFonts w:hint="default"/>
      </w:rPr>
    </w:lvl>
    <w:lvl w:ilvl="1">
      <w:numFmt w:val="decimal"/>
      <w:lvlText w:val="%1.%2."/>
      <w:lvlJc w:val="left"/>
      <w:pPr>
        <w:tabs>
          <w:tab w:val="num" w:pos="851"/>
        </w:tabs>
        <w:ind w:left="792" w:hanging="792"/>
      </w:pPr>
      <w:rPr>
        <w:rFonts w:hint="default"/>
      </w:rPr>
    </w:lvl>
    <w:lvl w:ilvl="2">
      <w:start w:val="1"/>
      <w:numFmt w:val="decimal"/>
      <w:lvlText w:val="%1.%2.%3."/>
      <w:lvlJc w:val="left"/>
      <w:pPr>
        <w:tabs>
          <w:tab w:val="num" w:pos="851"/>
        </w:tabs>
        <w:ind w:left="1224" w:hanging="1224"/>
      </w:pPr>
      <w:rPr>
        <w:rFonts w:hint="default"/>
        <w:b/>
        <w:bCs/>
        <w:lang w:val="en-US"/>
      </w:rPr>
    </w:lvl>
    <w:lvl w:ilvl="3">
      <w:start w:val="1"/>
      <w:numFmt w:val="decimal"/>
      <w:lvlText w:val="%1.%2.%3.%4."/>
      <w:lvlJc w:val="left"/>
      <w:pPr>
        <w:tabs>
          <w:tab w:val="num" w:pos="1031"/>
        </w:tabs>
        <w:ind w:left="1908" w:hanging="1728"/>
      </w:pPr>
      <w:rPr>
        <w:rFonts w:hint="default"/>
      </w:rPr>
    </w:lvl>
    <w:lvl w:ilvl="4">
      <w:start w:val="1"/>
      <w:numFmt w:val="decimal"/>
      <w:lvlText w:val="%1.%2.%3.%4.%5."/>
      <w:lvlJc w:val="left"/>
      <w:pPr>
        <w:tabs>
          <w:tab w:val="num" w:pos="1800"/>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25" w15:restartNumberingAfterBreak="0">
    <w:nsid w:val="0FC360E0"/>
    <w:multiLevelType w:val="multilevel"/>
    <w:tmpl w:val="25348158"/>
    <w:name w:val="listhnumber4"/>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6" w15:restartNumberingAfterBreak="0">
    <w:nsid w:val="11824887"/>
    <w:multiLevelType w:val="multilevel"/>
    <w:tmpl w:val="2BB89C2C"/>
    <w:lvl w:ilvl="0">
      <w:start w:val="20"/>
      <w:numFmt w:val="decimal"/>
      <w:lvlText w:val="%1"/>
      <w:lvlJc w:val="left"/>
      <w:pPr>
        <w:ind w:left="360" w:hanging="360"/>
      </w:pPr>
    </w:lvl>
    <w:lvl w:ilvl="1">
      <w:start w:val="1"/>
      <w:numFmt w:val="decimal"/>
      <w:lvlText w:val="%1.%2"/>
      <w:lvlJc w:val="left"/>
      <w:pPr>
        <w:ind w:left="1272" w:hanging="360"/>
      </w:pPr>
    </w:lvl>
    <w:lvl w:ilvl="2">
      <w:start w:val="1"/>
      <w:numFmt w:val="decimal"/>
      <w:lvlText w:val="%1.%2.%3"/>
      <w:lvlJc w:val="left"/>
      <w:pPr>
        <w:ind w:left="2544" w:hanging="720"/>
      </w:pPr>
    </w:lvl>
    <w:lvl w:ilvl="3">
      <w:start w:val="1"/>
      <w:numFmt w:val="decimal"/>
      <w:lvlText w:val="%1.%2.%3.%4"/>
      <w:lvlJc w:val="left"/>
      <w:pPr>
        <w:ind w:left="3456" w:hanging="720"/>
      </w:pPr>
    </w:lvl>
    <w:lvl w:ilvl="4">
      <w:start w:val="1"/>
      <w:numFmt w:val="decimal"/>
      <w:lvlText w:val="%1.%2.%3.%4.%5"/>
      <w:lvlJc w:val="left"/>
      <w:pPr>
        <w:ind w:left="4728" w:hanging="1080"/>
      </w:pPr>
    </w:lvl>
    <w:lvl w:ilvl="5">
      <w:start w:val="1"/>
      <w:numFmt w:val="decimal"/>
      <w:lvlText w:val="%1.%2.%3.%4.%5.%6"/>
      <w:lvlJc w:val="left"/>
      <w:pPr>
        <w:ind w:left="5640" w:hanging="1080"/>
      </w:pPr>
    </w:lvl>
    <w:lvl w:ilvl="6">
      <w:start w:val="1"/>
      <w:numFmt w:val="decimal"/>
      <w:lvlText w:val="%1.%2.%3.%4.%5.%6.%7"/>
      <w:lvlJc w:val="left"/>
      <w:pPr>
        <w:ind w:left="6552" w:hanging="1080"/>
      </w:pPr>
    </w:lvl>
    <w:lvl w:ilvl="7">
      <w:start w:val="1"/>
      <w:numFmt w:val="decimal"/>
      <w:lvlText w:val="%1.%2.%3.%4.%5.%6.%7.%8"/>
      <w:lvlJc w:val="left"/>
      <w:pPr>
        <w:ind w:left="7824" w:hanging="1440"/>
      </w:pPr>
    </w:lvl>
    <w:lvl w:ilvl="8">
      <w:start w:val="1"/>
      <w:numFmt w:val="decimal"/>
      <w:lvlText w:val="%1.%2.%3.%4.%5.%6.%7.%8.%9"/>
      <w:lvlJc w:val="left"/>
      <w:pPr>
        <w:ind w:left="8736" w:hanging="1440"/>
      </w:pPr>
    </w:lvl>
  </w:abstractNum>
  <w:abstractNum w:abstractNumId="27"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8" w15:restartNumberingAfterBreak="0">
    <w:nsid w:val="14FF41A8"/>
    <w:multiLevelType w:val="multilevel"/>
    <w:tmpl w:val="239C77C4"/>
    <w:lvl w:ilvl="0">
      <w:start w:val="3"/>
      <w:numFmt w:val="decimal"/>
      <w:lvlText w:val="%1"/>
      <w:lvlJc w:val="left"/>
      <w:pPr>
        <w:ind w:left="360" w:hanging="360"/>
      </w:pPr>
      <w:rPr>
        <w:rFonts w:hint="default"/>
      </w:rPr>
    </w:lvl>
    <w:lvl w:ilvl="1">
      <w:start w:val="1"/>
      <w:numFmt w:val="decimal"/>
      <w:lvlText w:val="%1.%2"/>
      <w:lvlJc w:val="left"/>
      <w:pPr>
        <w:ind w:left="2880" w:hanging="36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280" w:hanging="720"/>
      </w:pPr>
      <w:rPr>
        <w:rFonts w:hint="default"/>
      </w:rPr>
    </w:lvl>
    <w:lvl w:ilvl="4">
      <w:start w:val="1"/>
      <w:numFmt w:val="decimal"/>
      <w:lvlText w:val="%1.%2.%3.%4.%5"/>
      <w:lvlJc w:val="left"/>
      <w:pPr>
        <w:ind w:left="10800" w:hanging="720"/>
      </w:pPr>
      <w:rPr>
        <w:rFonts w:hint="default"/>
      </w:rPr>
    </w:lvl>
    <w:lvl w:ilvl="5">
      <w:start w:val="1"/>
      <w:numFmt w:val="decimal"/>
      <w:lvlText w:val="%1.%2.%3.%4.%5.%6"/>
      <w:lvlJc w:val="left"/>
      <w:pPr>
        <w:ind w:left="13680" w:hanging="1080"/>
      </w:pPr>
      <w:rPr>
        <w:rFonts w:hint="default"/>
      </w:rPr>
    </w:lvl>
    <w:lvl w:ilvl="6">
      <w:start w:val="1"/>
      <w:numFmt w:val="decimal"/>
      <w:lvlText w:val="%1.%2.%3.%4.%5.%6.%7"/>
      <w:lvlJc w:val="left"/>
      <w:pPr>
        <w:ind w:left="16200" w:hanging="1080"/>
      </w:pPr>
      <w:rPr>
        <w:rFonts w:hint="default"/>
      </w:rPr>
    </w:lvl>
    <w:lvl w:ilvl="7">
      <w:start w:val="1"/>
      <w:numFmt w:val="decimal"/>
      <w:lvlText w:val="%1.%2.%3.%4.%5.%6.%7.%8"/>
      <w:lvlJc w:val="left"/>
      <w:pPr>
        <w:ind w:left="19080" w:hanging="1440"/>
      </w:pPr>
      <w:rPr>
        <w:rFonts w:hint="default"/>
      </w:rPr>
    </w:lvl>
    <w:lvl w:ilvl="8">
      <w:start w:val="1"/>
      <w:numFmt w:val="decimal"/>
      <w:lvlText w:val="%1.%2.%3.%4.%5.%6.%7.%8.%9"/>
      <w:lvlJc w:val="left"/>
      <w:pPr>
        <w:ind w:left="21600" w:hanging="1440"/>
      </w:pPr>
      <w:rPr>
        <w:rFonts w:hint="default"/>
      </w:rPr>
    </w:lvl>
  </w:abstractNum>
  <w:abstractNum w:abstractNumId="29"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30"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1"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2"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33"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4" w15:restartNumberingAfterBreak="0">
    <w:nsid w:val="196F7E37"/>
    <w:multiLevelType w:val="multilevel"/>
    <w:tmpl w:val="A2087898"/>
    <w:name w:val="listhnumber7"/>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35" w15:restartNumberingAfterBreak="0">
    <w:nsid w:val="1A9E579E"/>
    <w:multiLevelType w:val="hybridMultilevel"/>
    <w:tmpl w:val="31561CEC"/>
    <w:name w:val="listhnumber432"/>
    <w:lvl w:ilvl="0" w:tplc="885EE006">
      <w:start w:val="1"/>
      <w:numFmt w:val="bullet"/>
      <w:lvlText w:val=""/>
      <w:lvlJc w:val="left"/>
      <w:pPr>
        <w:tabs>
          <w:tab w:val="num" w:pos="964"/>
        </w:tabs>
        <w:ind w:left="964" w:right="964" w:hanging="567"/>
      </w:pPr>
      <w:rPr>
        <w:rFonts w:ascii="Symbol" w:hAnsi="Symbol" w:hint="default"/>
      </w:rPr>
    </w:lvl>
    <w:lvl w:ilvl="1" w:tplc="05B67EAA" w:tentative="1">
      <w:start w:val="1"/>
      <w:numFmt w:val="bullet"/>
      <w:lvlText w:val="o"/>
      <w:lvlJc w:val="left"/>
      <w:pPr>
        <w:tabs>
          <w:tab w:val="num" w:pos="1837"/>
        </w:tabs>
        <w:ind w:left="1837" w:right="1837" w:hanging="360"/>
      </w:pPr>
      <w:rPr>
        <w:rFonts w:ascii="Courier New" w:hAnsi="Courier New" w:cs="Courier New" w:hint="default"/>
      </w:rPr>
    </w:lvl>
    <w:lvl w:ilvl="2" w:tplc="9D880B9A" w:tentative="1">
      <w:start w:val="1"/>
      <w:numFmt w:val="bullet"/>
      <w:lvlText w:val=""/>
      <w:lvlJc w:val="left"/>
      <w:pPr>
        <w:tabs>
          <w:tab w:val="num" w:pos="2557"/>
        </w:tabs>
        <w:ind w:left="2557" w:right="2557" w:hanging="360"/>
      </w:pPr>
      <w:rPr>
        <w:rFonts w:ascii="Wingdings" w:hAnsi="Wingdings" w:hint="default"/>
      </w:rPr>
    </w:lvl>
    <w:lvl w:ilvl="3" w:tplc="8784606A" w:tentative="1">
      <w:start w:val="1"/>
      <w:numFmt w:val="bullet"/>
      <w:lvlText w:val=""/>
      <w:lvlJc w:val="left"/>
      <w:pPr>
        <w:tabs>
          <w:tab w:val="num" w:pos="3277"/>
        </w:tabs>
        <w:ind w:left="3277" w:right="3277" w:hanging="360"/>
      </w:pPr>
      <w:rPr>
        <w:rFonts w:ascii="Symbol" w:hAnsi="Symbol" w:hint="default"/>
      </w:rPr>
    </w:lvl>
    <w:lvl w:ilvl="4" w:tplc="25CC90CA" w:tentative="1">
      <w:start w:val="1"/>
      <w:numFmt w:val="bullet"/>
      <w:lvlText w:val="o"/>
      <w:lvlJc w:val="left"/>
      <w:pPr>
        <w:tabs>
          <w:tab w:val="num" w:pos="3997"/>
        </w:tabs>
        <w:ind w:left="3997" w:right="3997" w:hanging="360"/>
      </w:pPr>
      <w:rPr>
        <w:rFonts w:ascii="Courier New" w:hAnsi="Courier New" w:cs="Courier New" w:hint="default"/>
      </w:rPr>
    </w:lvl>
    <w:lvl w:ilvl="5" w:tplc="2A4AB152" w:tentative="1">
      <w:start w:val="1"/>
      <w:numFmt w:val="bullet"/>
      <w:lvlText w:val=""/>
      <w:lvlJc w:val="left"/>
      <w:pPr>
        <w:tabs>
          <w:tab w:val="num" w:pos="4717"/>
        </w:tabs>
        <w:ind w:left="4717" w:right="4717" w:hanging="360"/>
      </w:pPr>
      <w:rPr>
        <w:rFonts w:ascii="Wingdings" w:hAnsi="Wingdings" w:hint="default"/>
      </w:rPr>
    </w:lvl>
    <w:lvl w:ilvl="6" w:tplc="37505BC2" w:tentative="1">
      <w:start w:val="1"/>
      <w:numFmt w:val="bullet"/>
      <w:lvlText w:val=""/>
      <w:lvlJc w:val="left"/>
      <w:pPr>
        <w:tabs>
          <w:tab w:val="num" w:pos="5437"/>
        </w:tabs>
        <w:ind w:left="5437" w:right="5437" w:hanging="360"/>
      </w:pPr>
      <w:rPr>
        <w:rFonts w:ascii="Symbol" w:hAnsi="Symbol" w:hint="default"/>
      </w:rPr>
    </w:lvl>
    <w:lvl w:ilvl="7" w:tplc="BD86566C" w:tentative="1">
      <w:start w:val="1"/>
      <w:numFmt w:val="bullet"/>
      <w:lvlText w:val="o"/>
      <w:lvlJc w:val="left"/>
      <w:pPr>
        <w:tabs>
          <w:tab w:val="num" w:pos="6157"/>
        </w:tabs>
        <w:ind w:left="6157" w:right="6157" w:hanging="360"/>
      </w:pPr>
      <w:rPr>
        <w:rFonts w:ascii="Courier New" w:hAnsi="Courier New" w:cs="Courier New" w:hint="default"/>
      </w:rPr>
    </w:lvl>
    <w:lvl w:ilvl="8" w:tplc="E6EA38E6" w:tentative="1">
      <w:start w:val="1"/>
      <w:numFmt w:val="bullet"/>
      <w:lvlText w:val=""/>
      <w:lvlJc w:val="left"/>
      <w:pPr>
        <w:tabs>
          <w:tab w:val="num" w:pos="6877"/>
        </w:tabs>
        <w:ind w:left="6877" w:right="6877" w:hanging="360"/>
      </w:pPr>
      <w:rPr>
        <w:rFonts w:ascii="Wingdings" w:hAnsi="Wingdings" w:hint="default"/>
      </w:rPr>
    </w:lvl>
  </w:abstractNum>
  <w:abstractNum w:abstractNumId="36" w15:restartNumberingAfterBreak="0">
    <w:nsid w:val="1B820606"/>
    <w:multiLevelType w:val="multilevel"/>
    <w:tmpl w:val="9F88B136"/>
    <w:lvl w:ilvl="0">
      <w:start w:val="21"/>
      <w:numFmt w:val="decimal"/>
      <w:lvlText w:val="%1"/>
      <w:lvlJc w:val="left"/>
      <w:pPr>
        <w:ind w:left="360" w:hanging="360"/>
      </w:pPr>
    </w:lvl>
    <w:lvl w:ilvl="1">
      <w:start w:val="1"/>
      <w:numFmt w:val="decimal"/>
      <w:lvlText w:val="%1.%2"/>
      <w:lvlJc w:val="left"/>
      <w:pPr>
        <w:ind w:left="1272" w:hanging="360"/>
      </w:pPr>
    </w:lvl>
    <w:lvl w:ilvl="2">
      <w:start w:val="1"/>
      <w:numFmt w:val="decimal"/>
      <w:lvlText w:val="%1.%2.%3"/>
      <w:lvlJc w:val="left"/>
      <w:pPr>
        <w:ind w:left="2544" w:hanging="720"/>
      </w:pPr>
    </w:lvl>
    <w:lvl w:ilvl="3">
      <w:start w:val="1"/>
      <w:numFmt w:val="decimal"/>
      <w:lvlText w:val="%1.%2.%3.%4"/>
      <w:lvlJc w:val="left"/>
      <w:pPr>
        <w:ind w:left="3456" w:hanging="720"/>
      </w:pPr>
    </w:lvl>
    <w:lvl w:ilvl="4">
      <w:start w:val="1"/>
      <w:numFmt w:val="decimal"/>
      <w:lvlText w:val="%1.%2.%3.%4.%5"/>
      <w:lvlJc w:val="left"/>
      <w:pPr>
        <w:ind w:left="4728" w:hanging="1080"/>
      </w:pPr>
    </w:lvl>
    <w:lvl w:ilvl="5">
      <w:start w:val="1"/>
      <w:numFmt w:val="decimal"/>
      <w:lvlText w:val="%1.%2.%3.%4.%5.%6"/>
      <w:lvlJc w:val="left"/>
      <w:pPr>
        <w:ind w:left="5640" w:hanging="1080"/>
      </w:pPr>
    </w:lvl>
    <w:lvl w:ilvl="6">
      <w:start w:val="1"/>
      <w:numFmt w:val="decimal"/>
      <w:lvlText w:val="%1.%2.%3.%4.%5.%6.%7"/>
      <w:lvlJc w:val="left"/>
      <w:pPr>
        <w:ind w:left="6552" w:hanging="1080"/>
      </w:pPr>
    </w:lvl>
    <w:lvl w:ilvl="7">
      <w:start w:val="1"/>
      <w:numFmt w:val="decimal"/>
      <w:lvlText w:val="%1.%2.%3.%4.%5.%6.%7.%8"/>
      <w:lvlJc w:val="left"/>
      <w:pPr>
        <w:ind w:left="7824" w:hanging="1440"/>
      </w:pPr>
    </w:lvl>
    <w:lvl w:ilvl="8">
      <w:start w:val="1"/>
      <w:numFmt w:val="decimal"/>
      <w:lvlText w:val="%1.%2.%3.%4.%5.%6.%7.%8.%9"/>
      <w:lvlJc w:val="left"/>
      <w:pPr>
        <w:ind w:left="8736" w:hanging="1440"/>
      </w:pPr>
    </w:lvl>
  </w:abstractNum>
  <w:abstractNum w:abstractNumId="37" w15:restartNumberingAfterBreak="0">
    <w:nsid w:val="1CAA5F64"/>
    <w:multiLevelType w:val="multilevel"/>
    <w:tmpl w:val="3A1A5156"/>
    <w:name w:val="listhnumber432232223222332222222223"/>
    <w:lvl w:ilvl="0">
      <w:start w:val="1"/>
      <w:numFmt w:val="decimal"/>
      <w:lvlText w:val="%1."/>
      <w:lvlJc w:val="left"/>
      <w:pPr>
        <w:tabs>
          <w:tab w:val="num" w:pos="720"/>
        </w:tabs>
        <w:ind w:left="720" w:right="720" w:hanging="360"/>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38" w15:restartNumberingAfterBreak="0">
    <w:nsid w:val="1D3F36EC"/>
    <w:multiLevelType w:val="hybridMultilevel"/>
    <w:tmpl w:val="77989190"/>
    <w:lvl w:ilvl="0" w:tplc="0409000F">
      <w:start w:val="1"/>
      <w:numFmt w:val="decimal"/>
      <w:lvlText w:val="%1."/>
      <w:lvlJc w:val="left"/>
      <w:pPr>
        <w:ind w:left="720" w:hanging="360"/>
      </w:p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1D6D1650"/>
    <w:multiLevelType w:val="hybridMultilevel"/>
    <w:tmpl w:val="CAD4B128"/>
    <w:name w:val="listhnumber43223222322232"/>
    <w:lvl w:ilvl="0" w:tplc="83FA9684">
      <w:start w:val="1"/>
      <w:numFmt w:val="decimal"/>
      <w:lvlText w:val="%1."/>
      <w:lvlJc w:val="left"/>
      <w:pPr>
        <w:ind w:left="1620" w:hanging="360"/>
      </w:pPr>
      <w:rPr>
        <w:rFonts w:hint="default"/>
      </w:rPr>
    </w:lvl>
    <w:lvl w:ilvl="1" w:tplc="04090003">
      <w:start w:val="1"/>
      <w:numFmt w:val="lowerLetter"/>
      <w:lvlText w:val="%2."/>
      <w:lvlJc w:val="left"/>
      <w:pPr>
        <w:ind w:left="2340" w:hanging="360"/>
      </w:pPr>
    </w:lvl>
    <w:lvl w:ilvl="2" w:tplc="04090005">
      <w:start w:val="1"/>
      <w:numFmt w:val="lowerRoman"/>
      <w:lvlText w:val="%3."/>
      <w:lvlJc w:val="right"/>
      <w:pPr>
        <w:ind w:left="3060" w:hanging="180"/>
      </w:pPr>
    </w:lvl>
    <w:lvl w:ilvl="3" w:tplc="04090001">
      <w:start w:val="1"/>
      <w:numFmt w:val="decimal"/>
      <w:lvlText w:val="%4."/>
      <w:lvlJc w:val="left"/>
      <w:pPr>
        <w:ind w:left="3780" w:hanging="360"/>
      </w:pPr>
    </w:lvl>
    <w:lvl w:ilvl="4" w:tplc="04090003" w:tentative="1">
      <w:start w:val="1"/>
      <w:numFmt w:val="lowerLetter"/>
      <w:lvlText w:val="%5."/>
      <w:lvlJc w:val="left"/>
      <w:pPr>
        <w:ind w:left="4500" w:hanging="360"/>
      </w:pPr>
    </w:lvl>
    <w:lvl w:ilvl="5" w:tplc="04090005" w:tentative="1">
      <w:start w:val="1"/>
      <w:numFmt w:val="lowerRoman"/>
      <w:lvlText w:val="%6."/>
      <w:lvlJc w:val="right"/>
      <w:pPr>
        <w:ind w:left="5220" w:hanging="180"/>
      </w:pPr>
    </w:lvl>
    <w:lvl w:ilvl="6" w:tplc="04090001" w:tentative="1">
      <w:start w:val="1"/>
      <w:numFmt w:val="decimal"/>
      <w:lvlText w:val="%7."/>
      <w:lvlJc w:val="left"/>
      <w:pPr>
        <w:ind w:left="5940" w:hanging="360"/>
      </w:pPr>
    </w:lvl>
    <w:lvl w:ilvl="7" w:tplc="04090003" w:tentative="1">
      <w:start w:val="1"/>
      <w:numFmt w:val="lowerLetter"/>
      <w:lvlText w:val="%8."/>
      <w:lvlJc w:val="left"/>
      <w:pPr>
        <w:ind w:left="6660" w:hanging="360"/>
      </w:pPr>
    </w:lvl>
    <w:lvl w:ilvl="8" w:tplc="04090005" w:tentative="1">
      <w:start w:val="1"/>
      <w:numFmt w:val="lowerRoman"/>
      <w:lvlText w:val="%9."/>
      <w:lvlJc w:val="right"/>
      <w:pPr>
        <w:ind w:left="7380" w:hanging="180"/>
      </w:pPr>
    </w:lvl>
  </w:abstractNum>
  <w:abstractNum w:abstractNumId="40" w15:restartNumberingAfterBreak="0">
    <w:nsid w:val="1E4A3479"/>
    <w:multiLevelType w:val="multilevel"/>
    <w:tmpl w:val="87462C78"/>
    <w:lvl w:ilvl="0">
      <w:start w:val="12"/>
      <w:numFmt w:val="decimal"/>
      <w:lvlText w:val="%1"/>
      <w:lvlJc w:val="left"/>
      <w:pPr>
        <w:ind w:left="375" w:hanging="375"/>
      </w:pPr>
      <w:rPr>
        <w:i w:val="0"/>
      </w:rPr>
    </w:lvl>
    <w:lvl w:ilvl="1">
      <w:start w:val="1"/>
      <w:numFmt w:val="decimal"/>
      <w:lvlText w:val="%1.%2"/>
      <w:lvlJc w:val="left"/>
      <w:pPr>
        <w:ind w:left="935" w:hanging="375"/>
      </w:pPr>
      <w:rPr>
        <w:i w:val="0"/>
      </w:rPr>
    </w:lvl>
    <w:lvl w:ilvl="2">
      <w:start w:val="1"/>
      <w:numFmt w:val="decimal"/>
      <w:lvlText w:val="%1.%2.%3"/>
      <w:lvlJc w:val="left"/>
      <w:pPr>
        <w:ind w:left="1840" w:hanging="720"/>
      </w:pPr>
      <w:rPr>
        <w:i w:val="0"/>
      </w:rPr>
    </w:lvl>
    <w:lvl w:ilvl="3">
      <w:start w:val="1"/>
      <w:numFmt w:val="decimal"/>
      <w:lvlText w:val="%1.%2.%3.%4"/>
      <w:lvlJc w:val="left"/>
      <w:pPr>
        <w:ind w:left="2400" w:hanging="720"/>
      </w:pPr>
      <w:rPr>
        <w:i w:val="0"/>
      </w:rPr>
    </w:lvl>
    <w:lvl w:ilvl="4">
      <w:start w:val="1"/>
      <w:numFmt w:val="decimal"/>
      <w:lvlText w:val="%1.%2.%3.%4.%5"/>
      <w:lvlJc w:val="left"/>
      <w:pPr>
        <w:ind w:left="3320" w:hanging="1080"/>
      </w:pPr>
      <w:rPr>
        <w:i w:val="0"/>
      </w:rPr>
    </w:lvl>
    <w:lvl w:ilvl="5">
      <w:start w:val="1"/>
      <w:numFmt w:val="decimal"/>
      <w:lvlText w:val="%1.%2.%3.%4.%5.%6"/>
      <w:lvlJc w:val="left"/>
      <w:pPr>
        <w:ind w:left="3880" w:hanging="1080"/>
      </w:pPr>
      <w:rPr>
        <w:i w:val="0"/>
      </w:rPr>
    </w:lvl>
    <w:lvl w:ilvl="6">
      <w:start w:val="1"/>
      <w:numFmt w:val="decimal"/>
      <w:lvlText w:val="%1.%2.%3.%4.%5.%6.%7"/>
      <w:lvlJc w:val="left"/>
      <w:pPr>
        <w:ind w:left="4440" w:hanging="1080"/>
      </w:pPr>
      <w:rPr>
        <w:i w:val="0"/>
      </w:rPr>
    </w:lvl>
    <w:lvl w:ilvl="7">
      <w:start w:val="1"/>
      <w:numFmt w:val="decimal"/>
      <w:lvlText w:val="%1.%2.%3.%4.%5.%6.%7.%8"/>
      <w:lvlJc w:val="left"/>
      <w:pPr>
        <w:ind w:left="5360" w:hanging="1440"/>
      </w:pPr>
      <w:rPr>
        <w:i w:val="0"/>
      </w:rPr>
    </w:lvl>
    <w:lvl w:ilvl="8">
      <w:start w:val="1"/>
      <w:numFmt w:val="decimal"/>
      <w:lvlText w:val="%1.%2.%3.%4.%5.%6.%7.%8.%9"/>
      <w:lvlJc w:val="left"/>
      <w:pPr>
        <w:ind w:left="5920" w:hanging="1440"/>
      </w:pPr>
      <w:rPr>
        <w:i w:val="0"/>
      </w:rPr>
    </w:lvl>
  </w:abstractNum>
  <w:abstractNum w:abstractNumId="41" w15:restartNumberingAfterBreak="0">
    <w:nsid w:val="1F3903BC"/>
    <w:multiLevelType w:val="multilevel"/>
    <w:tmpl w:val="ACF01FFC"/>
    <w:lvl w:ilvl="0">
      <w:numFmt w:val="decimal"/>
      <w:lvlText w:val="%1"/>
      <w:lvlJc w:val="left"/>
      <w:pPr>
        <w:ind w:left="2202" w:hanging="360"/>
      </w:pPr>
      <w:rPr>
        <w:rFonts w:hint="default"/>
      </w:rPr>
    </w:lvl>
    <w:lvl w:ilvl="1">
      <w:start w:val="1"/>
      <w:numFmt w:val="decimal"/>
      <w:pStyle w:val="2"/>
      <w:lvlText w:val="%1.%2"/>
      <w:lvlJc w:val="left"/>
      <w:pPr>
        <w:ind w:left="360" w:hanging="360"/>
      </w:pPr>
      <w:rPr>
        <w:rFonts w:hint="default"/>
      </w:rPr>
    </w:lvl>
    <w:lvl w:ilvl="2">
      <w:start w:val="1"/>
      <w:numFmt w:val="decimal"/>
      <w:pStyle w:val="a1"/>
      <w:lvlText w:val="%1.%2.%3"/>
      <w:lvlJc w:val="left"/>
      <w:pPr>
        <w:ind w:left="3413" w:hanging="7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41"/>
      <w:lvlText w:val="%1.%2.%3.%4"/>
      <w:lvlJc w:val="left"/>
      <w:pPr>
        <w:ind w:left="2922" w:hanging="1080"/>
      </w:pPr>
      <w:rPr>
        <w:rFonts w:hint="default"/>
        <w:b w:val="0"/>
        <w:bCs w:val="0"/>
        <w:sz w:val="24"/>
        <w:szCs w:val="24"/>
        <w:lang w:val="en-US" w:bidi="he-IL"/>
      </w:rPr>
    </w:lvl>
    <w:lvl w:ilvl="4">
      <w:start w:val="1"/>
      <w:numFmt w:val="decimal"/>
      <w:pStyle w:val="52"/>
      <w:lvlText w:val="%1.%2.%3.%4.%5"/>
      <w:lvlJc w:val="left"/>
      <w:pPr>
        <w:ind w:left="3944" w:hanging="1080"/>
      </w:pPr>
      <w:rPr>
        <w:rFonts w:hint="default"/>
        <w:b w:val="0"/>
        <w:bCs w:val="0"/>
      </w:rPr>
    </w:lvl>
    <w:lvl w:ilvl="5">
      <w:start w:val="1"/>
      <w:numFmt w:val="decimal"/>
      <w:lvlText w:val="%1.%2.%3.%4.%5.%6"/>
      <w:lvlJc w:val="left"/>
      <w:pPr>
        <w:ind w:left="5020" w:hanging="1440"/>
      </w:pPr>
      <w:rPr>
        <w:rFonts w:hint="default"/>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42"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43" w15:restartNumberingAfterBreak="0">
    <w:nsid w:val="1FA077A0"/>
    <w:multiLevelType w:val="singleLevel"/>
    <w:tmpl w:val="3C6A3644"/>
    <w:name w:val="listhnumber43223222322233222222222322"/>
    <w:lvl w:ilvl="0">
      <w:start w:val="1"/>
      <w:numFmt w:val="decimal"/>
      <w:lvlText w:val="%1."/>
      <w:lvlJc w:val="left"/>
      <w:pPr>
        <w:tabs>
          <w:tab w:val="num" w:pos="360"/>
        </w:tabs>
        <w:ind w:left="360" w:hanging="360"/>
      </w:pPr>
      <w:rPr>
        <w:rFonts w:hint="default"/>
      </w:rPr>
    </w:lvl>
  </w:abstractNum>
  <w:abstractNum w:abstractNumId="44"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5" w15:restartNumberingAfterBreak="0">
    <w:nsid w:val="23E65FD1"/>
    <w:multiLevelType w:val="multilevel"/>
    <w:tmpl w:val="1B8E5740"/>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251A15B0"/>
    <w:multiLevelType w:val="hybridMultilevel"/>
    <w:tmpl w:val="4906EE96"/>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7" w15:restartNumberingAfterBreak="0">
    <w:nsid w:val="262F0964"/>
    <w:multiLevelType w:val="singleLevel"/>
    <w:tmpl w:val="98240A08"/>
    <w:name w:val="listhnumber43223222322233222222222343"/>
    <w:lvl w:ilvl="0">
      <w:start w:val="1"/>
      <w:numFmt w:val="decimal"/>
      <w:lvlText w:val="%1."/>
      <w:lvlJc w:val="center"/>
      <w:pPr>
        <w:tabs>
          <w:tab w:val="num" w:pos="648"/>
        </w:tabs>
        <w:ind w:left="360" w:right="360" w:hanging="72"/>
      </w:pPr>
    </w:lvl>
  </w:abstractNum>
  <w:abstractNum w:abstractNumId="48" w15:restartNumberingAfterBreak="0">
    <w:nsid w:val="275A6BB1"/>
    <w:multiLevelType w:val="multilevel"/>
    <w:tmpl w:val="010EB966"/>
    <w:lvl w:ilvl="0">
      <w:numFmt w:val="decimal"/>
      <w:lvlText w:val="%1"/>
      <w:lvlJc w:val="left"/>
      <w:pPr>
        <w:tabs>
          <w:tab w:val="num" w:pos="-17"/>
        </w:tabs>
        <w:ind w:left="-17" w:firstLine="0"/>
      </w:pPr>
      <w:rPr>
        <w:rFonts w:ascii="Times New Roman" w:hAnsi="Times New Roman" w:cs="David" w:hint="default"/>
        <w:b/>
        <w:bCs/>
        <w:i w:val="0"/>
        <w:iCs w:val="0"/>
        <w:sz w:val="40"/>
        <w:szCs w:val="40"/>
      </w:rPr>
    </w:lvl>
    <w:lvl w:ilvl="1">
      <w:start w:val="1"/>
      <w:numFmt w:val="decimal"/>
      <w:lvlText w:val="%1.%2"/>
      <w:lvlJc w:val="left"/>
      <w:pPr>
        <w:tabs>
          <w:tab w:val="num" w:pos="1117"/>
        </w:tabs>
        <w:ind w:left="1117" w:hanging="1134"/>
      </w:pPr>
      <w:rPr>
        <w:rFonts w:hint="default"/>
      </w:rPr>
    </w:lvl>
    <w:lvl w:ilvl="2">
      <w:start w:val="1"/>
      <w:numFmt w:val="decimal"/>
      <w:lvlText w:val="%1.%2.%3"/>
      <w:lvlJc w:val="left"/>
      <w:pPr>
        <w:tabs>
          <w:tab w:val="num" w:pos="1117"/>
        </w:tabs>
        <w:ind w:left="1117" w:hanging="1134"/>
      </w:pPr>
      <w:rPr>
        <w:rFonts w:hint="default"/>
      </w:rPr>
    </w:lvl>
    <w:lvl w:ilvl="3">
      <w:start w:val="1"/>
      <w:numFmt w:val="decimal"/>
      <w:lvlText w:val="%1.%2.%3.%4"/>
      <w:lvlJc w:val="left"/>
      <w:pPr>
        <w:tabs>
          <w:tab w:val="num" w:pos="1117"/>
        </w:tabs>
        <w:ind w:left="1117" w:hanging="1134"/>
      </w:pPr>
      <w:rPr>
        <w:rFonts w:hint="default"/>
      </w:rPr>
    </w:lvl>
    <w:lvl w:ilvl="4">
      <w:start w:val="1"/>
      <w:numFmt w:val="decimal"/>
      <w:lvlText w:val="%1.%2.%3.%4.%5"/>
      <w:lvlJc w:val="left"/>
      <w:pPr>
        <w:tabs>
          <w:tab w:val="num" w:pos="991"/>
        </w:tabs>
        <w:ind w:left="991" w:hanging="1008"/>
      </w:pPr>
      <w:rPr>
        <w:rFonts w:hint="default"/>
      </w:rPr>
    </w:lvl>
    <w:lvl w:ilvl="5">
      <w:start w:val="1"/>
      <w:numFmt w:val="decimal"/>
      <w:pStyle w:val="61"/>
      <w:lvlText w:val="%1.%2.%3.%4.%5.%6"/>
      <w:lvlJc w:val="left"/>
      <w:pPr>
        <w:tabs>
          <w:tab w:val="num" w:pos="1135"/>
        </w:tabs>
        <w:ind w:left="1135" w:hanging="1152"/>
      </w:pPr>
      <w:rPr>
        <w:rFonts w:hint="default"/>
      </w:rPr>
    </w:lvl>
    <w:lvl w:ilvl="6">
      <w:start w:val="1"/>
      <w:numFmt w:val="decimal"/>
      <w:pStyle w:val="70"/>
      <w:lvlText w:val="%1.%2.%3.%4.%5.%6.%7"/>
      <w:lvlJc w:val="left"/>
      <w:pPr>
        <w:tabs>
          <w:tab w:val="num" w:pos="1279"/>
        </w:tabs>
        <w:ind w:left="1279" w:hanging="1296"/>
      </w:pPr>
      <w:rPr>
        <w:rFonts w:hint="default"/>
      </w:rPr>
    </w:lvl>
    <w:lvl w:ilvl="7">
      <w:start w:val="1"/>
      <w:numFmt w:val="decimal"/>
      <w:pStyle w:val="8"/>
      <w:lvlText w:val="%1.%2.%3.%4.%5.%6.%7.%8"/>
      <w:lvlJc w:val="left"/>
      <w:pPr>
        <w:tabs>
          <w:tab w:val="num" w:pos="1423"/>
        </w:tabs>
        <w:ind w:left="1423" w:hanging="1440"/>
      </w:pPr>
      <w:rPr>
        <w:rFonts w:hint="default"/>
      </w:rPr>
    </w:lvl>
    <w:lvl w:ilvl="8">
      <w:start w:val="1"/>
      <w:numFmt w:val="decimal"/>
      <w:pStyle w:val="9"/>
      <w:lvlText w:val="%1.%2.%3.%4.%5.%6.%7.%8.%9"/>
      <w:lvlJc w:val="left"/>
      <w:pPr>
        <w:tabs>
          <w:tab w:val="num" w:pos="1567"/>
        </w:tabs>
        <w:ind w:left="1567" w:hanging="1584"/>
      </w:pPr>
      <w:rPr>
        <w:rFonts w:hint="default"/>
      </w:rPr>
    </w:lvl>
  </w:abstractNum>
  <w:abstractNum w:abstractNumId="49" w15:restartNumberingAfterBreak="0">
    <w:nsid w:val="27651347"/>
    <w:multiLevelType w:val="multilevel"/>
    <w:tmpl w:val="7262A656"/>
    <w:lvl w:ilvl="0">
      <w:start w:val="9"/>
      <w:numFmt w:val="decimal"/>
      <w:lvlText w:val="%1"/>
      <w:lvlJc w:val="left"/>
      <w:pPr>
        <w:ind w:left="360" w:hanging="360"/>
      </w:pPr>
    </w:lvl>
    <w:lvl w:ilvl="1">
      <w:start w:val="1"/>
      <w:numFmt w:val="decimal"/>
      <w:lvlText w:val="%1.%2"/>
      <w:lvlJc w:val="left"/>
      <w:pPr>
        <w:ind w:left="920" w:hanging="360"/>
      </w:pPr>
    </w:lvl>
    <w:lvl w:ilvl="2">
      <w:start w:val="1"/>
      <w:numFmt w:val="decimal"/>
      <w:lvlText w:val="%1.%2.%3"/>
      <w:lvlJc w:val="left"/>
      <w:pPr>
        <w:ind w:left="1840" w:hanging="720"/>
      </w:pPr>
    </w:lvl>
    <w:lvl w:ilvl="3">
      <w:start w:val="1"/>
      <w:numFmt w:val="decimal"/>
      <w:lvlText w:val="%1.%2.%3.%4"/>
      <w:lvlJc w:val="left"/>
      <w:pPr>
        <w:ind w:left="2400" w:hanging="720"/>
      </w:pPr>
    </w:lvl>
    <w:lvl w:ilvl="4">
      <w:start w:val="1"/>
      <w:numFmt w:val="decimal"/>
      <w:lvlText w:val="%1.%2.%3.%4.%5"/>
      <w:lvlJc w:val="left"/>
      <w:pPr>
        <w:ind w:left="3320" w:hanging="1080"/>
      </w:pPr>
    </w:lvl>
    <w:lvl w:ilvl="5">
      <w:start w:val="1"/>
      <w:numFmt w:val="decimal"/>
      <w:lvlText w:val="%1.%2.%3.%4.%5.%6"/>
      <w:lvlJc w:val="left"/>
      <w:pPr>
        <w:ind w:left="3880" w:hanging="1080"/>
      </w:pPr>
    </w:lvl>
    <w:lvl w:ilvl="6">
      <w:start w:val="1"/>
      <w:numFmt w:val="decimal"/>
      <w:lvlText w:val="%1.%2.%3.%4.%5.%6.%7"/>
      <w:lvlJc w:val="left"/>
      <w:pPr>
        <w:ind w:left="4440" w:hanging="1080"/>
      </w:pPr>
    </w:lvl>
    <w:lvl w:ilvl="7">
      <w:start w:val="1"/>
      <w:numFmt w:val="decimal"/>
      <w:lvlText w:val="%1.%2.%3.%4.%5.%6.%7.%8"/>
      <w:lvlJc w:val="left"/>
      <w:pPr>
        <w:ind w:left="5360" w:hanging="1440"/>
      </w:pPr>
    </w:lvl>
    <w:lvl w:ilvl="8">
      <w:start w:val="1"/>
      <w:numFmt w:val="decimal"/>
      <w:lvlText w:val="%1.%2.%3.%4.%5.%6.%7.%8.%9"/>
      <w:lvlJc w:val="left"/>
      <w:pPr>
        <w:ind w:left="5920" w:hanging="1440"/>
      </w:pPr>
    </w:lvl>
  </w:abstractNum>
  <w:abstractNum w:abstractNumId="50" w15:restartNumberingAfterBreak="0">
    <w:nsid w:val="289345AA"/>
    <w:multiLevelType w:val="multilevel"/>
    <w:tmpl w:val="ED4655F2"/>
    <w:lvl w:ilvl="0">
      <w:start w:val="22"/>
      <w:numFmt w:val="decimal"/>
      <w:lvlText w:val="%1"/>
      <w:lvlJc w:val="left"/>
      <w:pPr>
        <w:ind w:left="360" w:hanging="360"/>
      </w:pPr>
    </w:lvl>
    <w:lvl w:ilvl="1">
      <w:start w:val="1"/>
      <w:numFmt w:val="decimal"/>
      <w:lvlText w:val="%1.%2"/>
      <w:lvlJc w:val="left"/>
      <w:pPr>
        <w:ind w:left="1998" w:hanging="360"/>
      </w:pPr>
      <w:rPr>
        <w:b w:val="0"/>
        <w:bCs w:val="0"/>
      </w:rPr>
    </w:lvl>
    <w:lvl w:ilvl="2">
      <w:start w:val="1"/>
      <w:numFmt w:val="decimal"/>
      <w:lvlText w:val="%1.%2.%3"/>
      <w:lvlJc w:val="left"/>
      <w:pPr>
        <w:ind w:left="3996" w:hanging="720"/>
      </w:pPr>
    </w:lvl>
    <w:lvl w:ilvl="3">
      <w:start w:val="1"/>
      <w:numFmt w:val="decimal"/>
      <w:lvlText w:val="%1.%2.%3.%4"/>
      <w:lvlJc w:val="left"/>
      <w:pPr>
        <w:ind w:left="5634" w:hanging="720"/>
      </w:pPr>
    </w:lvl>
    <w:lvl w:ilvl="4">
      <w:start w:val="1"/>
      <w:numFmt w:val="decimal"/>
      <w:lvlText w:val="%1.%2.%3.%4.%5"/>
      <w:lvlJc w:val="left"/>
      <w:pPr>
        <w:ind w:left="7632" w:hanging="1080"/>
      </w:pPr>
    </w:lvl>
    <w:lvl w:ilvl="5">
      <w:start w:val="1"/>
      <w:numFmt w:val="decimal"/>
      <w:lvlText w:val="%1.%2.%3.%4.%5.%6"/>
      <w:lvlJc w:val="left"/>
      <w:pPr>
        <w:ind w:left="9270" w:hanging="1080"/>
      </w:pPr>
    </w:lvl>
    <w:lvl w:ilvl="6">
      <w:start w:val="1"/>
      <w:numFmt w:val="decimal"/>
      <w:lvlText w:val="%1.%2.%3.%4.%5.%6.%7"/>
      <w:lvlJc w:val="left"/>
      <w:pPr>
        <w:ind w:left="10908" w:hanging="1080"/>
      </w:pPr>
    </w:lvl>
    <w:lvl w:ilvl="7">
      <w:start w:val="1"/>
      <w:numFmt w:val="decimal"/>
      <w:lvlText w:val="%1.%2.%3.%4.%5.%6.%7.%8"/>
      <w:lvlJc w:val="left"/>
      <w:pPr>
        <w:ind w:left="12906" w:hanging="1440"/>
      </w:pPr>
    </w:lvl>
    <w:lvl w:ilvl="8">
      <w:start w:val="1"/>
      <w:numFmt w:val="decimal"/>
      <w:lvlText w:val="%1.%2.%3.%4.%5.%6.%7.%8.%9"/>
      <w:lvlJc w:val="left"/>
      <w:pPr>
        <w:ind w:left="14544" w:hanging="1440"/>
      </w:pPr>
    </w:lvl>
  </w:abstractNum>
  <w:abstractNum w:abstractNumId="51" w15:restartNumberingAfterBreak="0">
    <w:nsid w:val="28DB1D69"/>
    <w:multiLevelType w:val="hybridMultilevel"/>
    <w:tmpl w:val="E1B479D2"/>
    <w:name w:val="listhnumber422"/>
    <w:lvl w:ilvl="0" w:tplc="A902493A">
      <w:start w:val="1"/>
      <w:numFmt w:val="decimal"/>
      <w:lvlText w:val="%1)"/>
      <w:lvlJc w:val="left"/>
      <w:pPr>
        <w:tabs>
          <w:tab w:val="num" w:pos="3436"/>
        </w:tabs>
        <w:ind w:left="3436" w:hanging="360"/>
      </w:pPr>
    </w:lvl>
    <w:lvl w:ilvl="1" w:tplc="BE3A2944" w:tentative="1">
      <w:start w:val="1"/>
      <w:numFmt w:val="lowerLetter"/>
      <w:lvlText w:val="%2."/>
      <w:lvlJc w:val="left"/>
      <w:pPr>
        <w:tabs>
          <w:tab w:val="num" w:pos="1440"/>
        </w:tabs>
        <w:ind w:left="1440" w:hanging="360"/>
      </w:pPr>
    </w:lvl>
    <w:lvl w:ilvl="2" w:tplc="85E4E7A4" w:tentative="1">
      <w:start w:val="1"/>
      <w:numFmt w:val="lowerRoman"/>
      <w:lvlText w:val="%3."/>
      <w:lvlJc w:val="right"/>
      <w:pPr>
        <w:tabs>
          <w:tab w:val="num" w:pos="2160"/>
        </w:tabs>
        <w:ind w:left="2160" w:hanging="180"/>
      </w:pPr>
    </w:lvl>
    <w:lvl w:ilvl="3" w:tplc="01BCCBCC" w:tentative="1">
      <w:start w:val="1"/>
      <w:numFmt w:val="decimal"/>
      <w:lvlText w:val="%4."/>
      <w:lvlJc w:val="left"/>
      <w:pPr>
        <w:tabs>
          <w:tab w:val="num" w:pos="2880"/>
        </w:tabs>
        <w:ind w:left="2880" w:hanging="360"/>
      </w:pPr>
    </w:lvl>
    <w:lvl w:ilvl="4" w:tplc="D17074FE" w:tentative="1">
      <w:start w:val="1"/>
      <w:numFmt w:val="lowerLetter"/>
      <w:lvlText w:val="%5."/>
      <w:lvlJc w:val="left"/>
      <w:pPr>
        <w:tabs>
          <w:tab w:val="num" w:pos="3600"/>
        </w:tabs>
        <w:ind w:left="3600" w:hanging="360"/>
      </w:pPr>
    </w:lvl>
    <w:lvl w:ilvl="5" w:tplc="91DAFB3A" w:tentative="1">
      <w:start w:val="1"/>
      <w:numFmt w:val="lowerRoman"/>
      <w:lvlText w:val="%6."/>
      <w:lvlJc w:val="right"/>
      <w:pPr>
        <w:tabs>
          <w:tab w:val="num" w:pos="4320"/>
        </w:tabs>
        <w:ind w:left="4320" w:hanging="180"/>
      </w:pPr>
    </w:lvl>
    <w:lvl w:ilvl="6" w:tplc="860610C8" w:tentative="1">
      <w:start w:val="1"/>
      <w:numFmt w:val="decimal"/>
      <w:lvlText w:val="%7."/>
      <w:lvlJc w:val="left"/>
      <w:pPr>
        <w:tabs>
          <w:tab w:val="num" w:pos="5040"/>
        </w:tabs>
        <w:ind w:left="5040" w:hanging="360"/>
      </w:pPr>
    </w:lvl>
    <w:lvl w:ilvl="7" w:tplc="2174B7CE" w:tentative="1">
      <w:start w:val="1"/>
      <w:numFmt w:val="lowerLetter"/>
      <w:lvlText w:val="%8."/>
      <w:lvlJc w:val="left"/>
      <w:pPr>
        <w:tabs>
          <w:tab w:val="num" w:pos="5760"/>
        </w:tabs>
        <w:ind w:left="5760" w:hanging="360"/>
      </w:pPr>
    </w:lvl>
    <w:lvl w:ilvl="8" w:tplc="F4D2B55C" w:tentative="1">
      <w:start w:val="1"/>
      <w:numFmt w:val="lowerRoman"/>
      <w:lvlText w:val="%9."/>
      <w:lvlJc w:val="right"/>
      <w:pPr>
        <w:tabs>
          <w:tab w:val="num" w:pos="6480"/>
        </w:tabs>
        <w:ind w:left="6480" w:hanging="180"/>
      </w:pPr>
    </w:lvl>
  </w:abstractNum>
  <w:abstractNum w:abstractNumId="52"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53" w15:restartNumberingAfterBreak="0">
    <w:nsid w:val="2949229A"/>
    <w:multiLevelType w:val="hybridMultilevel"/>
    <w:tmpl w:val="66AE9D1A"/>
    <w:lvl w:ilvl="0" w:tplc="4B0097E4">
      <w:start w:val="1"/>
      <w:numFmt w:val="lowerRoman"/>
      <w:lvlText w:val="%1."/>
      <w:lvlJc w:val="right"/>
      <w:pPr>
        <w:ind w:left="2160" w:hanging="180"/>
      </w:pPr>
      <w:rPr>
        <w:rFonts w:hint="default"/>
      </w:r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B617256"/>
    <w:multiLevelType w:val="singleLevel"/>
    <w:tmpl w:val="DB5C0786"/>
    <w:lvl w:ilvl="0">
      <w:numFmt w:val="chosung"/>
      <w:pStyle w:val="a2"/>
      <w:lvlText w:val="-"/>
      <w:lvlJc w:val="left"/>
      <w:pPr>
        <w:tabs>
          <w:tab w:val="num" w:pos="700"/>
        </w:tabs>
        <w:ind w:left="624" w:right="624" w:hanging="284"/>
      </w:pPr>
      <w:rPr>
        <w:rFonts w:hint="default"/>
      </w:rPr>
    </w:lvl>
  </w:abstractNum>
  <w:abstractNum w:abstractNumId="55" w15:restartNumberingAfterBreak="0">
    <w:nsid w:val="2C4B0156"/>
    <w:multiLevelType w:val="multilevel"/>
    <w:tmpl w:val="785A83CE"/>
    <w:lvl w:ilvl="0">
      <w:start w:val="1"/>
      <w:numFmt w:val="decimal"/>
      <w:lvlText w:val="%1."/>
      <w:lvlJc w:val="left"/>
      <w:pPr>
        <w:ind w:left="360" w:hanging="360"/>
      </w:pPr>
      <w:rPr>
        <w:b/>
        <w:bCs/>
      </w:rPr>
    </w:lvl>
    <w:lvl w:ilvl="1">
      <w:start w:val="1"/>
      <w:numFmt w:val="decimal"/>
      <w:lvlText w:val="%1.%2."/>
      <w:lvlJc w:val="left"/>
      <w:pPr>
        <w:ind w:left="792" w:hanging="432"/>
      </w:pPr>
      <w:rPr>
        <w:b w:val="0"/>
        <w:bCs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2CA61CE9"/>
    <w:multiLevelType w:val="multilevel"/>
    <w:tmpl w:val="A2087898"/>
    <w:name w:val="listhnumber432232223222332222222223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7" w15:restartNumberingAfterBreak="0">
    <w:nsid w:val="2D641326"/>
    <w:multiLevelType w:val="singleLevel"/>
    <w:tmpl w:val="A07A12BE"/>
    <w:name w:val="listhnumber4322322232222"/>
    <w:lvl w:ilvl="0">
      <w:start w:val="1"/>
      <w:numFmt w:val="hebrew1"/>
      <w:lvlText w:val="%1."/>
      <w:legacy w:legacy="1" w:legacySpace="0" w:legacyIndent="0"/>
      <w:lvlJc w:val="left"/>
      <w:rPr>
        <w:rFonts w:ascii="Times New Roman" w:hAnsi="David" w:cs="David" w:hint="default"/>
        <w:sz w:val="24"/>
      </w:rPr>
    </w:lvl>
  </w:abstractNum>
  <w:abstractNum w:abstractNumId="58" w15:restartNumberingAfterBreak="0">
    <w:nsid w:val="2E081E28"/>
    <w:multiLevelType w:val="multilevel"/>
    <w:tmpl w:val="F4B690CC"/>
    <w:lvl w:ilvl="0">
      <w:start w:val="1"/>
      <w:numFmt w:val="decimal"/>
      <w:pStyle w:val="a3"/>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59" w15:restartNumberingAfterBreak="0">
    <w:nsid w:val="2E163E81"/>
    <w:multiLevelType w:val="hybridMultilevel"/>
    <w:tmpl w:val="E0002008"/>
    <w:name w:val="listhnumber42222"/>
    <w:lvl w:ilvl="0" w:tplc="A3E4EB6A">
      <w:start w:val="1"/>
      <w:numFmt w:val="decimal"/>
      <w:lvlText w:val="%1."/>
      <w:lvlJc w:val="left"/>
      <w:pPr>
        <w:tabs>
          <w:tab w:val="num" w:pos="540"/>
        </w:tabs>
        <w:ind w:left="540" w:hanging="360"/>
      </w:pPr>
    </w:lvl>
    <w:lvl w:ilvl="1" w:tplc="022CB8C8">
      <w:start w:val="1"/>
      <w:numFmt w:val="lowerLetter"/>
      <w:lvlText w:val="%2."/>
      <w:lvlJc w:val="left"/>
      <w:pPr>
        <w:tabs>
          <w:tab w:val="num" w:pos="1335"/>
        </w:tabs>
        <w:ind w:left="1335" w:hanging="360"/>
      </w:pPr>
    </w:lvl>
    <w:lvl w:ilvl="2" w:tplc="7AF69506">
      <w:start w:val="1"/>
      <w:numFmt w:val="decimal"/>
      <w:lvlText w:val="%3."/>
      <w:lvlJc w:val="left"/>
      <w:pPr>
        <w:tabs>
          <w:tab w:val="num" w:pos="2160"/>
        </w:tabs>
        <w:ind w:left="2160" w:hanging="360"/>
      </w:pPr>
    </w:lvl>
    <w:lvl w:ilvl="3" w:tplc="B100E314">
      <w:start w:val="1"/>
      <w:numFmt w:val="decimal"/>
      <w:lvlText w:val="%4."/>
      <w:lvlJc w:val="left"/>
      <w:pPr>
        <w:tabs>
          <w:tab w:val="num" w:pos="2880"/>
        </w:tabs>
        <w:ind w:left="2880" w:hanging="360"/>
      </w:pPr>
    </w:lvl>
    <w:lvl w:ilvl="4" w:tplc="204C4F00">
      <w:start w:val="1"/>
      <w:numFmt w:val="decimal"/>
      <w:lvlText w:val="%5."/>
      <w:lvlJc w:val="left"/>
      <w:pPr>
        <w:tabs>
          <w:tab w:val="num" w:pos="3600"/>
        </w:tabs>
        <w:ind w:left="3600" w:hanging="360"/>
      </w:pPr>
    </w:lvl>
    <w:lvl w:ilvl="5" w:tplc="032ABA0E">
      <w:start w:val="1"/>
      <w:numFmt w:val="decimal"/>
      <w:lvlText w:val="%6."/>
      <w:lvlJc w:val="left"/>
      <w:pPr>
        <w:tabs>
          <w:tab w:val="num" w:pos="4320"/>
        </w:tabs>
        <w:ind w:left="4320" w:hanging="360"/>
      </w:pPr>
    </w:lvl>
    <w:lvl w:ilvl="6" w:tplc="45A40B6A">
      <w:start w:val="1"/>
      <w:numFmt w:val="decimal"/>
      <w:lvlText w:val="%7."/>
      <w:lvlJc w:val="left"/>
      <w:pPr>
        <w:tabs>
          <w:tab w:val="num" w:pos="5040"/>
        </w:tabs>
        <w:ind w:left="5040" w:hanging="360"/>
      </w:pPr>
    </w:lvl>
    <w:lvl w:ilvl="7" w:tplc="57F0F118">
      <w:start w:val="1"/>
      <w:numFmt w:val="decimal"/>
      <w:lvlText w:val="%8."/>
      <w:lvlJc w:val="left"/>
      <w:pPr>
        <w:tabs>
          <w:tab w:val="num" w:pos="5760"/>
        </w:tabs>
        <w:ind w:left="5760" w:hanging="360"/>
      </w:pPr>
    </w:lvl>
    <w:lvl w:ilvl="8" w:tplc="B02AA85A">
      <w:start w:val="1"/>
      <w:numFmt w:val="decimal"/>
      <w:lvlText w:val="%9."/>
      <w:lvlJc w:val="left"/>
      <w:pPr>
        <w:tabs>
          <w:tab w:val="num" w:pos="6480"/>
        </w:tabs>
        <w:ind w:left="6480" w:hanging="360"/>
      </w:pPr>
    </w:lvl>
  </w:abstractNum>
  <w:abstractNum w:abstractNumId="60" w15:restartNumberingAfterBreak="0">
    <w:nsid w:val="2EB63FDF"/>
    <w:multiLevelType w:val="hybridMultilevel"/>
    <w:tmpl w:val="297CE8F4"/>
    <w:lvl w:ilvl="0" w:tplc="4D24CF40">
      <w:start w:val="1"/>
      <w:numFmt w:val="hebrew1"/>
      <w:pStyle w:val="a4"/>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61" w15:restartNumberingAfterBreak="0">
    <w:nsid w:val="2ED85B22"/>
    <w:multiLevelType w:val="multilevel"/>
    <w:tmpl w:val="A67200F2"/>
    <w:lvl w:ilvl="0">
      <w:numFmt w:val="decimal"/>
      <w:pStyle w:val="11"/>
      <w:lvlText w:val="%1."/>
      <w:lvlJc w:val="left"/>
      <w:pPr>
        <w:ind w:left="3336" w:hanging="360"/>
      </w:pPr>
      <w:rPr>
        <w:rFonts w:hint="default"/>
      </w:rPr>
    </w:lvl>
    <w:lvl w:ilvl="1">
      <w:start w:val="1"/>
      <w:numFmt w:val="decimal"/>
      <w:lvlText w:val="%1.%2."/>
      <w:lvlJc w:val="left"/>
      <w:pPr>
        <w:ind w:left="716" w:hanging="432"/>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bidi="he-IL"/>
        <w:specVanish w:val="0"/>
      </w:rPr>
    </w:lvl>
    <w:lvl w:ilvl="2">
      <w:start w:val="1"/>
      <w:numFmt w:val="decimal"/>
      <w:lvlText w:val="%1.%2.%3."/>
      <w:lvlJc w:val="left"/>
      <w:pPr>
        <w:ind w:left="787" w:hanging="504"/>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bidi="he-IL"/>
        <w:specVanish w:val="0"/>
      </w:rPr>
    </w:lvl>
    <w:lvl w:ilvl="3">
      <w:start w:val="1"/>
      <w:numFmt w:val="decimal"/>
      <w:lvlText w:val="%1.%2.%3.%4."/>
      <w:lvlJc w:val="center"/>
      <w:pPr>
        <w:ind w:left="1357"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rPr>
    </w:lvl>
    <w:lvl w:ilvl="4">
      <w:start w:val="1"/>
      <w:numFmt w:val="decimal"/>
      <w:lvlText w:val="%1.%2.%3.%4.%5."/>
      <w:lvlJc w:val="left"/>
      <w:pPr>
        <w:ind w:left="3911" w:hanging="792"/>
      </w:pPr>
      <w:rPr>
        <w:rFonts w:hint="default"/>
        <w:sz w:val="22"/>
        <w:szCs w:val="22"/>
        <w:lang w:bidi="he-IL"/>
      </w:rPr>
    </w:lvl>
    <w:lvl w:ilvl="5">
      <w:start w:val="1"/>
      <w:numFmt w:val="bullet"/>
      <w:lvlText w:val=""/>
      <w:lvlJc w:val="left"/>
      <w:pPr>
        <w:ind w:left="1656" w:hanging="936"/>
      </w:pPr>
      <w:rPr>
        <w:rFonts w:ascii="Symbol" w:hAnsi="Symbo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15:restartNumberingAfterBreak="0">
    <w:nsid w:val="30417B14"/>
    <w:multiLevelType w:val="hybridMultilevel"/>
    <w:tmpl w:val="B812378A"/>
    <w:lvl w:ilvl="0" w:tplc="D0B2C8C2">
      <w:start w:val="1"/>
      <w:numFmt w:val="bullet"/>
      <w:lvlText w:val=""/>
      <w:lvlJc w:val="left"/>
      <w:pPr>
        <w:ind w:left="720" w:hanging="360"/>
      </w:pPr>
      <w:rPr>
        <w:rFonts w:ascii="Symbol" w:hAnsi="Symbol" w:hint="default"/>
      </w:rPr>
    </w:lvl>
    <w:lvl w:ilvl="1" w:tplc="D0B2C8C2">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31FC5247"/>
    <w:multiLevelType w:val="multilevel"/>
    <w:tmpl w:val="F9E2E7D4"/>
    <w:lvl w:ilvl="0">
      <w:start w:val="4"/>
      <w:numFmt w:val="decimal"/>
      <w:lvlText w:val="%1"/>
      <w:lvlJc w:val="left"/>
      <w:pPr>
        <w:ind w:left="360" w:hanging="360"/>
      </w:pPr>
      <w:rPr>
        <w:rFonts w:hint="default"/>
      </w:rPr>
    </w:lvl>
    <w:lvl w:ilvl="1">
      <w:start w:val="1"/>
      <w:numFmt w:val="decimal"/>
      <w:lvlText w:val="%1.%2"/>
      <w:lvlJc w:val="left"/>
      <w:pPr>
        <w:ind w:left="2880" w:hanging="36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280" w:hanging="72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3680" w:hanging="1080"/>
      </w:pPr>
      <w:rPr>
        <w:rFonts w:hint="default"/>
      </w:rPr>
    </w:lvl>
    <w:lvl w:ilvl="6">
      <w:start w:val="1"/>
      <w:numFmt w:val="decimal"/>
      <w:lvlText w:val="%1.%2.%3.%4.%5.%6.%7"/>
      <w:lvlJc w:val="left"/>
      <w:pPr>
        <w:ind w:left="16200" w:hanging="1080"/>
      </w:pPr>
      <w:rPr>
        <w:rFonts w:hint="default"/>
      </w:rPr>
    </w:lvl>
    <w:lvl w:ilvl="7">
      <w:start w:val="1"/>
      <w:numFmt w:val="decimal"/>
      <w:lvlText w:val="%1.%2.%3.%4.%5.%6.%7.%8"/>
      <w:lvlJc w:val="left"/>
      <w:pPr>
        <w:ind w:left="19080" w:hanging="1440"/>
      </w:pPr>
      <w:rPr>
        <w:rFonts w:hint="default"/>
      </w:rPr>
    </w:lvl>
    <w:lvl w:ilvl="8">
      <w:start w:val="1"/>
      <w:numFmt w:val="decimal"/>
      <w:lvlText w:val="%1.%2.%3.%4.%5.%6.%7.%8.%9"/>
      <w:lvlJc w:val="left"/>
      <w:pPr>
        <w:ind w:left="21600" w:hanging="1440"/>
      </w:pPr>
      <w:rPr>
        <w:rFonts w:hint="default"/>
      </w:rPr>
    </w:lvl>
  </w:abstractNum>
  <w:abstractNum w:abstractNumId="64" w15:restartNumberingAfterBreak="0">
    <w:nsid w:val="32A34904"/>
    <w:multiLevelType w:val="singleLevel"/>
    <w:tmpl w:val="BC64CEDA"/>
    <w:lvl w:ilvl="0">
      <w:start w:val="1"/>
      <w:numFmt w:val="hebrew1"/>
      <w:pStyle w:val="a5"/>
      <w:lvlText w:val="%1."/>
      <w:legacy w:legacy="1" w:legacySpace="0" w:legacyIndent="283"/>
      <w:lvlJc w:val="right"/>
      <w:pPr>
        <w:ind w:left="992" w:right="992" w:hanging="283"/>
      </w:pPr>
    </w:lvl>
  </w:abstractNum>
  <w:abstractNum w:abstractNumId="65"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66"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6"/>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7" w15:restartNumberingAfterBreak="0">
    <w:nsid w:val="35302CB2"/>
    <w:multiLevelType w:val="hybridMultilevel"/>
    <w:tmpl w:val="CCACA084"/>
    <w:lvl w:ilvl="0" w:tplc="280800C0">
      <w:start w:val="1"/>
      <w:numFmt w:val="decimal"/>
      <w:lvlText w:val="%1."/>
      <w:lvlJc w:val="left"/>
      <w:pPr>
        <w:tabs>
          <w:tab w:val="num" w:pos="720"/>
        </w:tabs>
        <w:ind w:left="720" w:hanging="360"/>
      </w:pPr>
      <w:rPr>
        <w:rFonts w:ascii="Arial" w:hAnsi="Arial" w:cs="David"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2B6413C6">
      <w:start w:val="1"/>
      <w:numFmt w:val="decimal"/>
      <w:lvlText w:val="%4."/>
      <w:lvlJc w:val="left"/>
      <w:pPr>
        <w:tabs>
          <w:tab w:val="num" w:pos="2880"/>
        </w:tabs>
        <w:ind w:left="2880" w:hanging="360"/>
      </w:pPr>
      <w:rPr>
        <w:rFonts w:cs="David"/>
        <w:b w:val="0"/>
        <w:bCs w:val="0"/>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4ED83270">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8"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69" w15:restartNumberingAfterBreak="0">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0" w15:restartNumberingAfterBreak="0">
    <w:nsid w:val="374765F4"/>
    <w:multiLevelType w:val="hybridMultilevel"/>
    <w:tmpl w:val="657CE2D8"/>
    <w:lvl w:ilvl="0" w:tplc="8DCEA642">
      <w:start w:val="1"/>
      <w:numFmt w:val="decimal"/>
      <w:lvlText w:val="%1."/>
      <w:lvlJc w:val="left"/>
      <w:pPr>
        <w:ind w:left="720" w:hanging="360"/>
      </w:pPr>
      <w:rPr>
        <w:rFonts w:hint="default"/>
        <w:b w:val="0"/>
        <w:bCs w:val="0"/>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72" w15:restartNumberingAfterBreak="0">
    <w:nsid w:val="3A3D0519"/>
    <w:multiLevelType w:val="hybridMultilevel"/>
    <w:tmpl w:val="0F5EED6A"/>
    <w:name w:val="listhnumber4322322232223322222222232"/>
    <w:lvl w:ilvl="0" w:tplc="45869ADC">
      <w:start w:val="1"/>
      <w:numFmt w:val="bullet"/>
      <w:lvlText w:val=""/>
      <w:lvlJc w:val="left"/>
      <w:pPr>
        <w:tabs>
          <w:tab w:val="num" w:pos="360"/>
        </w:tabs>
        <w:ind w:left="360" w:hanging="360"/>
      </w:pPr>
      <w:rPr>
        <w:rFonts w:ascii="Symbol" w:hAnsi="Symbol" w:hint="default"/>
      </w:rPr>
    </w:lvl>
    <w:lvl w:ilvl="1" w:tplc="50C2A1DC" w:tentative="1">
      <w:start w:val="1"/>
      <w:numFmt w:val="bullet"/>
      <w:lvlText w:val="o"/>
      <w:lvlJc w:val="left"/>
      <w:pPr>
        <w:tabs>
          <w:tab w:val="num" w:pos="1080"/>
        </w:tabs>
        <w:ind w:left="1080" w:hanging="360"/>
      </w:pPr>
      <w:rPr>
        <w:rFonts w:ascii="Courier New" w:hAnsi="Courier New" w:cs="Courier New" w:hint="default"/>
      </w:rPr>
    </w:lvl>
    <w:lvl w:ilvl="2" w:tplc="1AB012C4" w:tentative="1">
      <w:start w:val="1"/>
      <w:numFmt w:val="bullet"/>
      <w:lvlText w:val=""/>
      <w:lvlJc w:val="left"/>
      <w:pPr>
        <w:tabs>
          <w:tab w:val="num" w:pos="1800"/>
        </w:tabs>
        <w:ind w:left="1800" w:hanging="360"/>
      </w:pPr>
      <w:rPr>
        <w:rFonts w:ascii="Wingdings" w:hAnsi="Wingdings" w:hint="default"/>
      </w:rPr>
    </w:lvl>
    <w:lvl w:ilvl="3" w:tplc="5692B16C" w:tentative="1">
      <w:start w:val="1"/>
      <w:numFmt w:val="bullet"/>
      <w:lvlText w:val=""/>
      <w:lvlJc w:val="left"/>
      <w:pPr>
        <w:tabs>
          <w:tab w:val="num" w:pos="2520"/>
        </w:tabs>
        <w:ind w:left="2520" w:hanging="360"/>
      </w:pPr>
      <w:rPr>
        <w:rFonts w:ascii="Symbol" w:hAnsi="Symbol" w:hint="default"/>
      </w:rPr>
    </w:lvl>
    <w:lvl w:ilvl="4" w:tplc="2CC619A0" w:tentative="1">
      <w:start w:val="1"/>
      <w:numFmt w:val="bullet"/>
      <w:lvlText w:val="o"/>
      <w:lvlJc w:val="left"/>
      <w:pPr>
        <w:tabs>
          <w:tab w:val="num" w:pos="3240"/>
        </w:tabs>
        <w:ind w:left="3240" w:hanging="360"/>
      </w:pPr>
      <w:rPr>
        <w:rFonts w:ascii="Courier New" w:hAnsi="Courier New" w:cs="Courier New" w:hint="default"/>
      </w:rPr>
    </w:lvl>
    <w:lvl w:ilvl="5" w:tplc="8FEA9382" w:tentative="1">
      <w:start w:val="1"/>
      <w:numFmt w:val="bullet"/>
      <w:lvlText w:val=""/>
      <w:lvlJc w:val="left"/>
      <w:pPr>
        <w:tabs>
          <w:tab w:val="num" w:pos="3960"/>
        </w:tabs>
        <w:ind w:left="3960" w:hanging="360"/>
      </w:pPr>
      <w:rPr>
        <w:rFonts w:ascii="Wingdings" w:hAnsi="Wingdings" w:hint="default"/>
      </w:rPr>
    </w:lvl>
    <w:lvl w:ilvl="6" w:tplc="7EDC235A" w:tentative="1">
      <w:start w:val="1"/>
      <w:numFmt w:val="bullet"/>
      <w:lvlText w:val=""/>
      <w:lvlJc w:val="left"/>
      <w:pPr>
        <w:tabs>
          <w:tab w:val="num" w:pos="4680"/>
        </w:tabs>
        <w:ind w:left="4680" w:hanging="360"/>
      </w:pPr>
      <w:rPr>
        <w:rFonts w:ascii="Symbol" w:hAnsi="Symbol" w:hint="default"/>
      </w:rPr>
    </w:lvl>
    <w:lvl w:ilvl="7" w:tplc="96B89EFC" w:tentative="1">
      <w:start w:val="1"/>
      <w:numFmt w:val="bullet"/>
      <w:lvlText w:val="o"/>
      <w:lvlJc w:val="left"/>
      <w:pPr>
        <w:tabs>
          <w:tab w:val="num" w:pos="5400"/>
        </w:tabs>
        <w:ind w:left="5400" w:hanging="360"/>
      </w:pPr>
      <w:rPr>
        <w:rFonts w:ascii="Courier New" w:hAnsi="Courier New" w:cs="Courier New" w:hint="default"/>
      </w:rPr>
    </w:lvl>
    <w:lvl w:ilvl="8" w:tplc="A566CA7C" w:tentative="1">
      <w:start w:val="1"/>
      <w:numFmt w:val="bullet"/>
      <w:lvlText w:val=""/>
      <w:lvlJc w:val="left"/>
      <w:pPr>
        <w:tabs>
          <w:tab w:val="num" w:pos="6120"/>
        </w:tabs>
        <w:ind w:left="6120" w:hanging="360"/>
      </w:pPr>
      <w:rPr>
        <w:rFonts w:ascii="Wingdings" w:hAnsi="Wingdings" w:hint="default"/>
      </w:rPr>
    </w:lvl>
  </w:abstractNum>
  <w:abstractNum w:abstractNumId="73" w15:restartNumberingAfterBreak="0">
    <w:nsid w:val="3CAF4366"/>
    <w:multiLevelType w:val="hybridMultilevel"/>
    <w:tmpl w:val="A200752A"/>
    <w:name w:val="listhnumber43223"/>
    <w:lvl w:ilvl="0" w:tplc="5E1CB6C4">
      <w:start w:val="1"/>
      <w:numFmt w:val="bullet"/>
      <w:lvlText w:val=""/>
      <w:lvlJc w:val="left"/>
      <w:pPr>
        <w:tabs>
          <w:tab w:val="num" w:pos="720"/>
        </w:tabs>
        <w:ind w:left="720" w:hanging="360"/>
      </w:pPr>
      <w:rPr>
        <w:rFonts w:ascii="Symbol" w:hAnsi="Symbol" w:hint="default"/>
      </w:rPr>
    </w:lvl>
    <w:lvl w:ilvl="1" w:tplc="143472F8">
      <w:start w:val="1"/>
      <w:numFmt w:val="bullet"/>
      <w:lvlText w:val="o"/>
      <w:lvlJc w:val="left"/>
      <w:pPr>
        <w:tabs>
          <w:tab w:val="num" w:pos="1440"/>
        </w:tabs>
        <w:ind w:left="1440" w:hanging="360"/>
      </w:pPr>
      <w:rPr>
        <w:rFonts w:ascii="Courier New" w:hAnsi="Courier New" w:cs="Courier New" w:hint="default"/>
      </w:rPr>
    </w:lvl>
    <w:lvl w:ilvl="2" w:tplc="FEA2456C">
      <w:start w:val="1"/>
      <w:numFmt w:val="bullet"/>
      <w:lvlText w:val=""/>
      <w:lvlJc w:val="left"/>
      <w:pPr>
        <w:tabs>
          <w:tab w:val="num" w:pos="2160"/>
        </w:tabs>
        <w:ind w:left="2160" w:hanging="360"/>
      </w:pPr>
      <w:rPr>
        <w:rFonts w:ascii="Wingdings" w:hAnsi="Wingdings" w:hint="default"/>
      </w:rPr>
    </w:lvl>
    <w:lvl w:ilvl="3" w:tplc="D0444116" w:tentative="1">
      <w:start w:val="1"/>
      <w:numFmt w:val="bullet"/>
      <w:lvlText w:val=""/>
      <w:lvlJc w:val="left"/>
      <w:pPr>
        <w:tabs>
          <w:tab w:val="num" w:pos="2880"/>
        </w:tabs>
        <w:ind w:left="2880" w:hanging="360"/>
      </w:pPr>
      <w:rPr>
        <w:rFonts w:ascii="Symbol" w:hAnsi="Symbol" w:hint="default"/>
      </w:rPr>
    </w:lvl>
    <w:lvl w:ilvl="4" w:tplc="6C8EF1D2" w:tentative="1">
      <w:start w:val="1"/>
      <w:numFmt w:val="bullet"/>
      <w:lvlText w:val="o"/>
      <w:lvlJc w:val="left"/>
      <w:pPr>
        <w:tabs>
          <w:tab w:val="num" w:pos="3600"/>
        </w:tabs>
        <w:ind w:left="3600" w:hanging="360"/>
      </w:pPr>
      <w:rPr>
        <w:rFonts w:ascii="Courier New" w:hAnsi="Courier New" w:cs="Courier New" w:hint="default"/>
      </w:rPr>
    </w:lvl>
    <w:lvl w:ilvl="5" w:tplc="C9CE8D9A" w:tentative="1">
      <w:start w:val="1"/>
      <w:numFmt w:val="bullet"/>
      <w:lvlText w:val=""/>
      <w:lvlJc w:val="left"/>
      <w:pPr>
        <w:tabs>
          <w:tab w:val="num" w:pos="4320"/>
        </w:tabs>
        <w:ind w:left="4320" w:hanging="360"/>
      </w:pPr>
      <w:rPr>
        <w:rFonts w:ascii="Wingdings" w:hAnsi="Wingdings" w:hint="default"/>
      </w:rPr>
    </w:lvl>
    <w:lvl w:ilvl="6" w:tplc="EA0AFF7A" w:tentative="1">
      <w:start w:val="1"/>
      <w:numFmt w:val="bullet"/>
      <w:lvlText w:val=""/>
      <w:lvlJc w:val="left"/>
      <w:pPr>
        <w:tabs>
          <w:tab w:val="num" w:pos="5040"/>
        </w:tabs>
        <w:ind w:left="5040" w:hanging="360"/>
      </w:pPr>
      <w:rPr>
        <w:rFonts w:ascii="Symbol" w:hAnsi="Symbol" w:hint="default"/>
      </w:rPr>
    </w:lvl>
    <w:lvl w:ilvl="7" w:tplc="ADA0742E" w:tentative="1">
      <w:start w:val="1"/>
      <w:numFmt w:val="bullet"/>
      <w:lvlText w:val="o"/>
      <w:lvlJc w:val="left"/>
      <w:pPr>
        <w:tabs>
          <w:tab w:val="num" w:pos="5760"/>
        </w:tabs>
        <w:ind w:left="5760" w:hanging="360"/>
      </w:pPr>
      <w:rPr>
        <w:rFonts w:ascii="Courier New" w:hAnsi="Courier New" w:cs="Courier New" w:hint="default"/>
      </w:rPr>
    </w:lvl>
    <w:lvl w:ilvl="8" w:tplc="77FA440E"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3E1019A3"/>
    <w:multiLevelType w:val="hybridMultilevel"/>
    <w:tmpl w:val="63621E4E"/>
    <w:lvl w:ilvl="0" w:tplc="04090013">
      <w:start w:val="1"/>
      <w:numFmt w:val="hebrew1"/>
      <w:lvlText w:val="%1."/>
      <w:lvlJc w:val="center"/>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75" w15:restartNumberingAfterBreak="0">
    <w:nsid w:val="3E3D69CB"/>
    <w:multiLevelType w:val="multilevel"/>
    <w:tmpl w:val="B23A0E0E"/>
    <w:lvl w:ilvl="0">
      <w:start w:val="4"/>
      <w:numFmt w:val="decimal"/>
      <w:lvlText w:val="%1"/>
      <w:lvlJc w:val="left"/>
      <w:pPr>
        <w:ind w:left="435" w:hanging="435"/>
      </w:pPr>
      <w:rPr>
        <w:rFonts w:hint="default"/>
      </w:rPr>
    </w:lvl>
    <w:lvl w:ilvl="1">
      <w:start w:val="2"/>
      <w:numFmt w:val="decimal"/>
      <w:lvlText w:val="%1.%2"/>
      <w:lvlJc w:val="left"/>
      <w:pPr>
        <w:ind w:left="1781" w:hanging="435"/>
      </w:pPr>
      <w:rPr>
        <w:rFonts w:hint="default"/>
      </w:rPr>
    </w:lvl>
    <w:lvl w:ilvl="2">
      <w:start w:val="1"/>
      <w:numFmt w:val="decimal"/>
      <w:lvlText w:val="%1.%2.%3"/>
      <w:lvlJc w:val="left"/>
      <w:pPr>
        <w:ind w:left="3412" w:hanging="720"/>
      </w:pPr>
      <w:rPr>
        <w:rFonts w:hint="default"/>
      </w:rPr>
    </w:lvl>
    <w:lvl w:ilvl="3">
      <w:start w:val="1"/>
      <w:numFmt w:val="decimal"/>
      <w:lvlText w:val="%1.%2.%3.%4"/>
      <w:lvlJc w:val="left"/>
      <w:pPr>
        <w:ind w:left="4758" w:hanging="720"/>
      </w:pPr>
      <w:rPr>
        <w:rFonts w:hint="default"/>
      </w:rPr>
    </w:lvl>
    <w:lvl w:ilvl="4">
      <w:start w:val="1"/>
      <w:numFmt w:val="decimal"/>
      <w:lvlText w:val="%1.%2.%3.%4.%5"/>
      <w:lvlJc w:val="left"/>
      <w:pPr>
        <w:ind w:left="6464" w:hanging="1080"/>
      </w:pPr>
      <w:rPr>
        <w:rFonts w:hint="default"/>
      </w:rPr>
    </w:lvl>
    <w:lvl w:ilvl="5">
      <w:start w:val="1"/>
      <w:numFmt w:val="decimal"/>
      <w:lvlText w:val="%1.%2.%3.%4.%5.%6"/>
      <w:lvlJc w:val="left"/>
      <w:pPr>
        <w:ind w:left="7810" w:hanging="1080"/>
      </w:pPr>
      <w:rPr>
        <w:rFonts w:hint="default"/>
      </w:rPr>
    </w:lvl>
    <w:lvl w:ilvl="6">
      <w:start w:val="1"/>
      <w:numFmt w:val="decimal"/>
      <w:lvlText w:val="%1.%2.%3.%4.%5.%6.%7"/>
      <w:lvlJc w:val="left"/>
      <w:pPr>
        <w:ind w:left="9516" w:hanging="1440"/>
      </w:pPr>
      <w:rPr>
        <w:rFonts w:hint="default"/>
      </w:rPr>
    </w:lvl>
    <w:lvl w:ilvl="7">
      <w:start w:val="1"/>
      <w:numFmt w:val="decimal"/>
      <w:lvlText w:val="%1.%2.%3.%4.%5.%6.%7.%8"/>
      <w:lvlJc w:val="left"/>
      <w:pPr>
        <w:ind w:left="10862" w:hanging="1440"/>
      </w:pPr>
      <w:rPr>
        <w:rFonts w:hint="default"/>
      </w:rPr>
    </w:lvl>
    <w:lvl w:ilvl="8">
      <w:start w:val="1"/>
      <w:numFmt w:val="decimal"/>
      <w:lvlText w:val="%1.%2.%3.%4.%5.%6.%7.%8.%9"/>
      <w:lvlJc w:val="left"/>
      <w:pPr>
        <w:ind w:left="12208" w:hanging="1440"/>
      </w:pPr>
      <w:rPr>
        <w:rFonts w:hint="default"/>
      </w:rPr>
    </w:lvl>
  </w:abstractNum>
  <w:abstractNum w:abstractNumId="76" w15:restartNumberingAfterBreak="0">
    <w:nsid w:val="40DC06D1"/>
    <w:multiLevelType w:val="hybridMultilevel"/>
    <w:tmpl w:val="65644DBE"/>
    <w:lvl w:ilvl="0" w:tplc="0409000F">
      <w:start w:val="1"/>
      <w:numFmt w:val="decimal"/>
      <w:lvlText w:val="%1."/>
      <w:lvlJc w:val="left"/>
      <w:pPr>
        <w:tabs>
          <w:tab w:val="num" w:pos="1440"/>
        </w:tabs>
        <w:ind w:left="1440" w:hanging="360"/>
      </w:pPr>
      <w:rPr>
        <w:strike w:val="0"/>
        <w:dstrike w:val="0"/>
        <w:u w:val="none"/>
        <w:effect w:val="none"/>
      </w:rPr>
    </w:lvl>
    <w:lvl w:ilvl="1" w:tplc="04090005">
      <w:start w:val="1"/>
      <w:numFmt w:val="decimal"/>
      <w:lvlText w:val="%2."/>
      <w:lvlJc w:val="left"/>
      <w:pPr>
        <w:tabs>
          <w:tab w:val="num" w:pos="1440"/>
        </w:tabs>
        <w:ind w:left="1440" w:hanging="360"/>
      </w:pPr>
      <w:rPr>
        <w:rFonts w:cs="Narkisim"/>
        <w:b/>
        <w:bCs/>
        <w:strike w:val="0"/>
        <w:dstrike w:val="0"/>
        <w:sz w:val="22"/>
        <w:szCs w:val="22"/>
        <w:u w:val="none"/>
        <w:effect w:val="none"/>
        <w:lang w:val="en-US"/>
      </w:rPr>
    </w:lvl>
    <w:lvl w:ilvl="2" w:tplc="0409000F">
      <w:start w:val="1"/>
      <w:numFmt w:val="decimal"/>
      <w:lvlText w:val="%3."/>
      <w:lvlJc w:val="left"/>
      <w:pPr>
        <w:tabs>
          <w:tab w:val="num" w:pos="2340"/>
        </w:tabs>
        <w:ind w:left="2340" w:hanging="360"/>
      </w:pPr>
      <w:rPr>
        <w:strike w:val="0"/>
        <w:dstrike w:val="0"/>
        <w:color w:val="auto"/>
        <w:u w:val="none"/>
        <w:effect w:val="none"/>
      </w:rPr>
    </w:lvl>
    <w:lvl w:ilvl="3" w:tplc="04090013">
      <w:start w:val="1"/>
      <w:numFmt w:val="hebrew1"/>
      <w:lvlText w:val="%4."/>
      <w:lvlJc w:val="center"/>
      <w:pPr>
        <w:tabs>
          <w:tab w:val="num" w:pos="2880"/>
        </w:tabs>
        <w:ind w:left="2880" w:hanging="360"/>
      </w:pPr>
      <w:rPr>
        <w:strike w:val="0"/>
        <w:dstrike w:val="0"/>
        <w:u w:val="none"/>
        <w:effect w:val="none"/>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7"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78" w15:restartNumberingAfterBreak="0">
    <w:nsid w:val="42CD6452"/>
    <w:multiLevelType w:val="multilevel"/>
    <w:tmpl w:val="F3FCC8A6"/>
    <w:lvl w:ilvl="0">
      <w:start w:val="18"/>
      <w:numFmt w:val="decimal"/>
      <w:lvlText w:val="%1"/>
      <w:lvlJc w:val="left"/>
      <w:pPr>
        <w:ind w:left="375" w:hanging="375"/>
      </w:pPr>
      <w:rPr>
        <w:rFonts w:eastAsiaTheme="minorHAnsi"/>
      </w:rPr>
    </w:lvl>
    <w:lvl w:ilvl="1">
      <w:start w:val="1"/>
      <w:numFmt w:val="decimal"/>
      <w:lvlText w:val="%1.%2"/>
      <w:lvlJc w:val="left"/>
      <w:pPr>
        <w:ind w:left="1077" w:hanging="375"/>
      </w:pPr>
      <w:rPr>
        <w:rFonts w:eastAsiaTheme="minorHAnsi"/>
      </w:rPr>
    </w:lvl>
    <w:lvl w:ilvl="2">
      <w:start w:val="1"/>
      <w:numFmt w:val="decimal"/>
      <w:lvlText w:val="%1.%2.%3"/>
      <w:lvlJc w:val="left"/>
      <w:pPr>
        <w:ind w:left="2124" w:hanging="720"/>
      </w:pPr>
      <w:rPr>
        <w:rFonts w:eastAsiaTheme="minorHAnsi"/>
      </w:rPr>
    </w:lvl>
    <w:lvl w:ilvl="3">
      <w:start w:val="1"/>
      <w:numFmt w:val="decimal"/>
      <w:lvlText w:val="%1.%2.%3.%4"/>
      <w:lvlJc w:val="left"/>
      <w:pPr>
        <w:ind w:left="2826" w:hanging="720"/>
      </w:pPr>
      <w:rPr>
        <w:rFonts w:eastAsiaTheme="minorHAnsi"/>
      </w:rPr>
    </w:lvl>
    <w:lvl w:ilvl="4">
      <w:start w:val="1"/>
      <w:numFmt w:val="decimal"/>
      <w:lvlText w:val="%1.%2.%3.%4.%5"/>
      <w:lvlJc w:val="left"/>
      <w:pPr>
        <w:ind w:left="3888" w:hanging="1080"/>
      </w:pPr>
      <w:rPr>
        <w:rFonts w:eastAsiaTheme="minorHAnsi"/>
      </w:rPr>
    </w:lvl>
    <w:lvl w:ilvl="5">
      <w:start w:val="1"/>
      <w:numFmt w:val="decimal"/>
      <w:lvlText w:val="%1.%2.%3.%4.%5.%6"/>
      <w:lvlJc w:val="left"/>
      <w:pPr>
        <w:ind w:left="4590" w:hanging="1080"/>
      </w:pPr>
      <w:rPr>
        <w:rFonts w:eastAsiaTheme="minorHAnsi"/>
      </w:rPr>
    </w:lvl>
    <w:lvl w:ilvl="6">
      <w:start w:val="1"/>
      <w:numFmt w:val="decimal"/>
      <w:lvlText w:val="%1.%2.%3.%4.%5.%6.%7"/>
      <w:lvlJc w:val="left"/>
      <w:pPr>
        <w:ind w:left="5292" w:hanging="1080"/>
      </w:pPr>
      <w:rPr>
        <w:rFonts w:eastAsiaTheme="minorHAnsi"/>
      </w:rPr>
    </w:lvl>
    <w:lvl w:ilvl="7">
      <w:start w:val="1"/>
      <w:numFmt w:val="decimal"/>
      <w:lvlText w:val="%1.%2.%3.%4.%5.%6.%7.%8"/>
      <w:lvlJc w:val="left"/>
      <w:pPr>
        <w:ind w:left="6354" w:hanging="1440"/>
      </w:pPr>
      <w:rPr>
        <w:rFonts w:eastAsiaTheme="minorHAnsi"/>
      </w:rPr>
    </w:lvl>
    <w:lvl w:ilvl="8">
      <w:start w:val="1"/>
      <w:numFmt w:val="decimal"/>
      <w:lvlText w:val="%1.%2.%3.%4.%5.%6.%7.%8.%9"/>
      <w:lvlJc w:val="left"/>
      <w:pPr>
        <w:ind w:left="7056" w:hanging="1440"/>
      </w:pPr>
      <w:rPr>
        <w:rFonts w:eastAsiaTheme="minorHAnsi"/>
      </w:rPr>
    </w:lvl>
  </w:abstractNum>
  <w:abstractNum w:abstractNumId="79"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0" w15:restartNumberingAfterBreak="0">
    <w:nsid w:val="43A54DC7"/>
    <w:multiLevelType w:val="multilevel"/>
    <w:tmpl w:val="25188CE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1"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82"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83" w15:restartNumberingAfterBreak="0">
    <w:nsid w:val="448E39F9"/>
    <w:multiLevelType w:val="hybridMultilevel"/>
    <w:tmpl w:val="8A0A0708"/>
    <w:lvl w:ilvl="0" w:tplc="8DCEA642">
      <w:start w:val="1"/>
      <w:numFmt w:val="decimal"/>
      <w:lvlText w:val="%1."/>
      <w:lvlJc w:val="left"/>
      <w:pPr>
        <w:ind w:left="720" w:hanging="360"/>
      </w:pPr>
      <w:rPr>
        <w:rFonts w:hint="default"/>
        <w:b w:val="0"/>
        <w:bCs w:val="0"/>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47FF51A9"/>
    <w:multiLevelType w:val="hybridMultilevel"/>
    <w:tmpl w:val="1E32CF4E"/>
    <w:name w:val="listnumber6"/>
    <w:lvl w:ilvl="0" w:tplc="298890EA">
      <w:start w:val="1"/>
      <w:numFmt w:val="decimal"/>
      <w:lvlText w:val="%1."/>
      <w:lvlJc w:val="left"/>
      <w:pPr>
        <w:tabs>
          <w:tab w:val="num" w:pos="360"/>
        </w:tabs>
        <w:ind w:left="360" w:right="720" w:hanging="360"/>
      </w:pPr>
    </w:lvl>
    <w:lvl w:ilvl="1" w:tplc="EF4CEF72">
      <w:start w:val="1"/>
      <w:numFmt w:val="lowerLetter"/>
      <w:lvlText w:val="%2."/>
      <w:lvlJc w:val="left"/>
      <w:pPr>
        <w:tabs>
          <w:tab w:val="num" w:pos="1080"/>
        </w:tabs>
        <w:ind w:left="1080" w:hanging="360"/>
      </w:pPr>
    </w:lvl>
    <w:lvl w:ilvl="2" w:tplc="75B89470" w:tentative="1">
      <w:start w:val="1"/>
      <w:numFmt w:val="lowerRoman"/>
      <w:lvlText w:val="%3."/>
      <w:lvlJc w:val="right"/>
      <w:pPr>
        <w:tabs>
          <w:tab w:val="num" w:pos="1800"/>
        </w:tabs>
        <w:ind w:left="1800" w:hanging="180"/>
      </w:pPr>
    </w:lvl>
    <w:lvl w:ilvl="3" w:tplc="2C7A96CE" w:tentative="1">
      <w:start w:val="1"/>
      <w:numFmt w:val="decimal"/>
      <w:lvlText w:val="%4."/>
      <w:lvlJc w:val="left"/>
      <w:pPr>
        <w:tabs>
          <w:tab w:val="num" w:pos="2520"/>
        </w:tabs>
        <w:ind w:left="2520" w:hanging="360"/>
      </w:pPr>
    </w:lvl>
    <w:lvl w:ilvl="4" w:tplc="D2F8EDCE" w:tentative="1">
      <w:start w:val="1"/>
      <w:numFmt w:val="lowerLetter"/>
      <w:lvlText w:val="%5."/>
      <w:lvlJc w:val="left"/>
      <w:pPr>
        <w:tabs>
          <w:tab w:val="num" w:pos="3240"/>
        </w:tabs>
        <w:ind w:left="3240" w:hanging="360"/>
      </w:pPr>
    </w:lvl>
    <w:lvl w:ilvl="5" w:tplc="B1102DEE" w:tentative="1">
      <w:start w:val="1"/>
      <w:numFmt w:val="lowerRoman"/>
      <w:lvlText w:val="%6."/>
      <w:lvlJc w:val="right"/>
      <w:pPr>
        <w:tabs>
          <w:tab w:val="num" w:pos="3960"/>
        </w:tabs>
        <w:ind w:left="3960" w:hanging="180"/>
      </w:pPr>
    </w:lvl>
    <w:lvl w:ilvl="6" w:tplc="6618101A" w:tentative="1">
      <w:start w:val="1"/>
      <w:numFmt w:val="decimal"/>
      <w:lvlText w:val="%7."/>
      <w:lvlJc w:val="left"/>
      <w:pPr>
        <w:tabs>
          <w:tab w:val="num" w:pos="4680"/>
        </w:tabs>
        <w:ind w:left="4680" w:hanging="360"/>
      </w:pPr>
    </w:lvl>
    <w:lvl w:ilvl="7" w:tplc="0B121EE8" w:tentative="1">
      <w:start w:val="1"/>
      <w:numFmt w:val="lowerLetter"/>
      <w:lvlText w:val="%8."/>
      <w:lvlJc w:val="left"/>
      <w:pPr>
        <w:tabs>
          <w:tab w:val="num" w:pos="5400"/>
        </w:tabs>
        <w:ind w:left="5400" w:hanging="360"/>
      </w:pPr>
    </w:lvl>
    <w:lvl w:ilvl="8" w:tplc="21DC4D78" w:tentative="1">
      <w:start w:val="1"/>
      <w:numFmt w:val="lowerRoman"/>
      <w:lvlText w:val="%9."/>
      <w:lvlJc w:val="right"/>
      <w:pPr>
        <w:tabs>
          <w:tab w:val="num" w:pos="6120"/>
        </w:tabs>
        <w:ind w:left="6120" w:hanging="180"/>
      </w:pPr>
    </w:lvl>
  </w:abstractNum>
  <w:abstractNum w:abstractNumId="85" w15:restartNumberingAfterBreak="0">
    <w:nsid w:val="484D030C"/>
    <w:multiLevelType w:val="hybridMultilevel"/>
    <w:tmpl w:val="EEEED9A6"/>
    <w:name w:val="listhnumber5"/>
    <w:lvl w:ilvl="0" w:tplc="D938D1B0">
      <w:start w:val="1"/>
      <w:numFmt w:val="hebrew1"/>
      <w:lvlText w:val="%1."/>
      <w:lvlJc w:val="center"/>
      <w:pPr>
        <w:tabs>
          <w:tab w:val="num" w:pos="227"/>
        </w:tabs>
        <w:ind w:left="227" w:hanging="227"/>
      </w:pPr>
      <w:rPr>
        <w:color w:val="auto"/>
        <w:lang w:val="en-US"/>
      </w:rPr>
    </w:lvl>
    <w:lvl w:ilvl="1" w:tplc="EE389B5E">
      <w:start w:val="1"/>
      <w:numFmt w:val="hebrew1"/>
      <w:lvlText w:val="%2."/>
      <w:lvlJc w:val="left"/>
      <w:pPr>
        <w:tabs>
          <w:tab w:val="num" w:pos="360"/>
        </w:tabs>
        <w:ind w:left="360" w:hanging="360"/>
      </w:pPr>
      <w:rPr>
        <w:rFonts w:ascii="Times New Roman" w:eastAsia="Times New Roman" w:hAnsi="Times New Roman" w:cs="Times New Roman"/>
        <w:lang w:val="en-US" w:bidi="he-IL"/>
      </w:rPr>
    </w:lvl>
    <w:lvl w:ilvl="2" w:tplc="EC68E8D8">
      <w:start w:val="1"/>
      <w:numFmt w:val="lowerRoman"/>
      <w:lvlText w:val="%3."/>
      <w:lvlJc w:val="right"/>
      <w:pPr>
        <w:tabs>
          <w:tab w:val="num" w:pos="2047"/>
        </w:tabs>
        <w:ind w:left="2047" w:hanging="180"/>
      </w:pPr>
    </w:lvl>
    <w:lvl w:ilvl="3" w:tplc="6610E8A2">
      <w:start w:val="1"/>
      <w:numFmt w:val="decimal"/>
      <w:lvlText w:val="%4."/>
      <w:lvlJc w:val="left"/>
      <w:pPr>
        <w:tabs>
          <w:tab w:val="num" w:pos="2767"/>
        </w:tabs>
        <w:ind w:left="2767" w:hanging="360"/>
      </w:pPr>
    </w:lvl>
    <w:lvl w:ilvl="4" w:tplc="0AD03D44">
      <w:start w:val="1"/>
      <w:numFmt w:val="decimal"/>
      <w:lvlText w:val="%5."/>
      <w:lvlJc w:val="left"/>
      <w:pPr>
        <w:tabs>
          <w:tab w:val="num" w:pos="3600"/>
        </w:tabs>
        <w:ind w:left="3600" w:hanging="360"/>
      </w:pPr>
    </w:lvl>
    <w:lvl w:ilvl="5" w:tplc="E39C7E16">
      <w:start w:val="1"/>
      <w:numFmt w:val="decimal"/>
      <w:lvlText w:val="%6."/>
      <w:lvlJc w:val="left"/>
      <w:pPr>
        <w:tabs>
          <w:tab w:val="num" w:pos="4320"/>
        </w:tabs>
        <w:ind w:left="4320" w:hanging="360"/>
      </w:pPr>
    </w:lvl>
    <w:lvl w:ilvl="6" w:tplc="B80E9556">
      <w:start w:val="1"/>
      <w:numFmt w:val="decimal"/>
      <w:lvlText w:val="%7."/>
      <w:lvlJc w:val="left"/>
      <w:pPr>
        <w:tabs>
          <w:tab w:val="num" w:pos="5040"/>
        </w:tabs>
        <w:ind w:left="5040" w:hanging="360"/>
      </w:pPr>
    </w:lvl>
    <w:lvl w:ilvl="7" w:tplc="6BE82B14">
      <w:start w:val="1"/>
      <w:numFmt w:val="decimal"/>
      <w:lvlText w:val="%8."/>
      <w:lvlJc w:val="left"/>
      <w:pPr>
        <w:tabs>
          <w:tab w:val="num" w:pos="5760"/>
        </w:tabs>
        <w:ind w:left="5760" w:hanging="360"/>
      </w:pPr>
    </w:lvl>
    <w:lvl w:ilvl="8" w:tplc="FF62D842">
      <w:start w:val="1"/>
      <w:numFmt w:val="decimal"/>
      <w:lvlText w:val="%9."/>
      <w:lvlJc w:val="left"/>
      <w:pPr>
        <w:tabs>
          <w:tab w:val="num" w:pos="6480"/>
        </w:tabs>
        <w:ind w:left="6480" w:hanging="360"/>
      </w:pPr>
    </w:lvl>
  </w:abstractNum>
  <w:abstractNum w:abstractNumId="86" w15:restartNumberingAfterBreak="0">
    <w:nsid w:val="4ACB1CCB"/>
    <w:multiLevelType w:val="hybridMultilevel"/>
    <w:tmpl w:val="AE6AB4A0"/>
    <w:name w:val="listhnumber432232223222332222222223422"/>
    <w:lvl w:ilvl="0" w:tplc="C0A2A24A">
      <w:start w:val="1"/>
      <w:numFmt w:val="decimal"/>
      <w:lvlText w:val="%1."/>
      <w:lvlJc w:val="left"/>
      <w:pPr>
        <w:tabs>
          <w:tab w:val="num" w:pos="720"/>
        </w:tabs>
        <w:ind w:left="720" w:right="720" w:hanging="360"/>
      </w:pPr>
      <w:rPr>
        <w:b w:val="0"/>
        <w:bCs w:val="0"/>
        <w:lang w:val="en-US"/>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87" w15:restartNumberingAfterBreak="0">
    <w:nsid w:val="4B386397"/>
    <w:multiLevelType w:val="multilevel"/>
    <w:tmpl w:val="BC86DA0E"/>
    <w:name w:val="listhnumber43223222322233222222222343222"/>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ind w:left="1728" w:hanging="648"/>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8" w15:restartNumberingAfterBreak="0">
    <w:nsid w:val="4BC101B8"/>
    <w:multiLevelType w:val="hybridMultilevel"/>
    <w:tmpl w:val="63DA010C"/>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4DC01760"/>
    <w:multiLevelType w:val="hybridMultilevel"/>
    <w:tmpl w:val="A41A1BE8"/>
    <w:name w:val="listnumber62"/>
    <w:lvl w:ilvl="0" w:tplc="59D6BC9E">
      <w:start w:val="1"/>
      <w:numFmt w:val="decimal"/>
      <w:lvlText w:val="%1)"/>
      <w:lvlJc w:val="left"/>
      <w:pPr>
        <w:tabs>
          <w:tab w:val="num" w:pos="3436"/>
        </w:tabs>
        <w:ind w:left="3436" w:hanging="360"/>
      </w:pPr>
    </w:lvl>
    <w:lvl w:ilvl="1" w:tplc="B38A430A">
      <w:start w:val="1"/>
      <w:numFmt w:val="lowerLetter"/>
      <w:lvlText w:val="%2."/>
      <w:lvlJc w:val="left"/>
      <w:pPr>
        <w:tabs>
          <w:tab w:val="num" w:pos="4156"/>
        </w:tabs>
        <w:ind w:left="4156" w:hanging="360"/>
      </w:pPr>
    </w:lvl>
    <w:lvl w:ilvl="2" w:tplc="4D3C590C" w:tentative="1">
      <w:start w:val="1"/>
      <w:numFmt w:val="lowerRoman"/>
      <w:lvlText w:val="%3."/>
      <w:lvlJc w:val="right"/>
      <w:pPr>
        <w:tabs>
          <w:tab w:val="num" w:pos="4876"/>
        </w:tabs>
        <w:ind w:left="4876" w:hanging="180"/>
      </w:pPr>
    </w:lvl>
    <w:lvl w:ilvl="3" w:tplc="95020402">
      <w:start w:val="1"/>
      <w:numFmt w:val="decimal"/>
      <w:lvlText w:val="%4."/>
      <w:lvlJc w:val="left"/>
      <w:pPr>
        <w:tabs>
          <w:tab w:val="num" w:pos="5596"/>
        </w:tabs>
        <w:ind w:left="5596" w:hanging="360"/>
      </w:pPr>
    </w:lvl>
    <w:lvl w:ilvl="4" w:tplc="34D2D4BE" w:tentative="1">
      <w:start w:val="1"/>
      <w:numFmt w:val="lowerLetter"/>
      <w:lvlText w:val="%5."/>
      <w:lvlJc w:val="left"/>
      <w:pPr>
        <w:tabs>
          <w:tab w:val="num" w:pos="6316"/>
        </w:tabs>
        <w:ind w:left="6316" w:hanging="360"/>
      </w:pPr>
    </w:lvl>
    <w:lvl w:ilvl="5" w:tplc="F42017D2" w:tentative="1">
      <w:start w:val="1"/>
      <w:numFmt w:val="lowerRoman"/>
      <w:lvlText w:val="%6."/>
      <w:lvlJc w:val="right"/>
      <w:pPr>
        <w:tabs>
          <w:tab w:val="num" w:pos="7036"/>
        </w:tabs>
        <w:ind w:left="7036" w:hanging="180"/>
      </w:pPr>
    </w:lvl>
    <w:lvl w:ilvl="6" w:tplc="3A80C8E4" w:tentative="1">
      <w:start w:val="1"/>
      <w:numFmt w:val="decimal"/>
      <w:lvlText w:val="%7."/>
      <w:lvlJc w:val="left"/>
      <w:pPr>
        <w:tabs>
          <w:tab w:val="num" w:pos="7756"/>
        </w:tabs>
        <w:ind w:left="7756" w:hanging="360"/>
      </w:pPr>
    </w:lvl>
    <w:lvl w:ilvl="7" w:tplc="87E6034C" w:tentative="1">
      <w:start w:val="1"/>
      <w:numFmt w:val="lowerLetter"/>
      <w:lvlText w:val="%8."/>
      <w:lvlJc w:val="left"/>
      <w:pPr>
        <w:tabs>
          <w:tab w:val="num" w:pos="8476"/>
        </w:tabs>
        <w:ind w:left="8476" w:hanging="360"/>
      </w:pPr>
    </w:lvl>
    <w:lvl w:ilvl="8" w:tplc="C854B1C6" w:tentative="1">
      <w:start w:val="1"/>
      <w:numFmt w:val="lowerRoman"/>
      <w:lvlText w:val="%9."/>
      <w:lvlJc w:val="right"/>
      <w:pPr>
        <w:tabs>
          <w:tab w:val="num" w:pos="9196"/>
        </w:tabs>
        <w:ind w:left="9196" w:hanging="180"/>
      </w:pPr>
    </w:lvl>
  </w:abstractNum>
  <w:abstractNum w:abstractNumId="90" w15:restartNumberingAfterBreak="0">
    <w:nsid w:val="502C648A"/>
    <w:multiLevelType w:val="multilevel"/>
    <w:tmpl w:val="86723148"/>
    <w:lvl w:ilvl="0">
      <w:start w:val="5"/>
      <w:numFmt w:val="decimal"/>
      <w:lvlText w:val="%1"/>
      <w:lvlJc w:val="left"/>
      <w:pPr>
        <w:ind w:left="360" w:hanging="360"/>
      </w:pPr>
    </w:lvl>
    <w:lvl w:ilvl="1">
      <w:start w:val="1"/>
      <w:numFmt w:val="decimal"/>
      <w:lvlText w:val="%1.%2"/>
      <w:lvlJc w:val="left"/>
      <w:pPr>
        <w:ind w:left="2880" w:hanging="360"/>
      </w:pPr>
    </w:lvl>
    <w:lvl w:ilvl="2">
      <w:start w:val="1"/>
      <w:numFmt w:val="decimal"/>
      <w:lvlText w:val="%1.%2.%3"/>
      <w:lvlJc w:val="left"/>
      <w:pPr>
        <w:ind w:left="5760" w:hanging="720"/>
      </w:pPr>
    </w:lvl>
    <w:lvl w:ilvl="3">
      <w:start w:val="1"/>
      <w:numFmt w:val="decimal"/>
      <w:lvlText w:val="%1.%2.%3.%4"/>
      <w:lvlJc w:val="left"/>
      <w:pPr>
        <w:ind w:left="8280" w:hanging="720"/>
      </w:pPr>
    </w:lvl>
    <w:lvl w:ilvl="4">
      <w:start w:val="1"/>
      <w:numFmt w:val="decimal"/>
      <w:lvlText w:val="%1.%2.%3.%4.%5"/>
      <w:lvlJc w:val="left"/>
      <w:pPr>
        <w:ind w:left="11160" w:hanging="1080"/>
      </w:pPr>
    </w:lvl>
    <w:lvl w:ilvl="5">
      <w:start w:val="1"/>
      <w:numFmt w:val="decimal"/>
      <w:lvlText w:val="%1.%2.%3.%4.%5.%6"/>
      <w:lvlJc w:val="left"/>
      <w:pPr>
        <w:ind w:left="13680" w:hanging="1080"/>
      </w:pPr>
    </w:lvl>
    <w:lvl w:ilvl="6">
      <w:start w:val="1"/>
      <w:numFmt w:val="decimal"/>
      <w:lvlText w:val="%1.%2.%3.%4.%5.%6.%7"/>
      <w:lvlJc w:val="left"/>
      <w:pPr>
        <w:ind w:left="16200" w:hanging="1080"/>
      </w:pPr>
    </w:lvl>
    <w:lvl w:ilvl="7">
      <w:start w:val="1"/>
      <w:numFmt w:val="decimal"/>
      <w:lvlText w:val="%1.%2.%3.%4.%5.%6.%7.%8"/>
      <w:lvlJc w:val="left"/>
      <w:pPr>
        <w:ind w:left="19080" w:hanging="1440"/>
      </w:pPr>
    </w:lvl>
    <w:lvl w:ilvl="8">
      <w:start w:val="1"/>
      <w:numFmt w:val="decimal"/>
      <w:lvlText w:val="%1.%2.%3.%4.%5.%6.%7.%8.%9"/>
      <w:lvlJc w:val="left"/>
      <w:pPr>
        <w:ind w:left="21600" w:hanging="1440"/>
      </w:pPr>
    </w:lvl>
  </w:abstractNum>
  <w:abstractNum w:abstractNumId="91" w15:restartNumberingAfterBreak="0">
    <w:nsid w:val="514518F5"/>
    <w:multiLevelType w:val="multilevel"/>
    <w:tmpl w:val="E02ED698"/>
    <w:name w:val="listhnumber43223222322233222222"/>
    <w:lvl w:ilvl="0">
      <w:start w:val="2"/>
      <w:numFmt w:val="decimal"/>
      <w:lvlText w:val="%1."/>
      <w:lvlJc w:val="left"/>
      <w:pPr>
        <w:tabs>
          <w:tab w:val="num" w:pos="360"/>
        </w:tabs>
        <w:ind w:left="360" w:hanging="360"/>
      </w:pPr>
      <w:rPr>
        <w:rFonts w:hint="default"/>
        <w:sz w:val="40"/>
      </w:rPr>
    </w:lvl>
    <w:lvl w:ilvl="1">
      <w:start w:val="1"/>
      <w:numFmt w:val="decimal"/>
      <w:lvlText w:val="%1.%2."/>
      <w:lvlJc w:val="left"/>
      <w:pPr>
        <w:tabs>
          <w:tab w:val="num" w:pos="1080"/>
        </w:tabs>
        <w:ind w:left="792" w:hanging="432"/>
      </w:pPr>
      <w:rPr>
        <w:rFonts w:hint="default"/>
        <w:b/>
        <w:bCs w:val="0"/>
        <w:i w:val="0"/>
        <w:iCs w:val="0"/>
        <w:sz w:val="32"/>
        <w:szCs w:val="26"/>
      </w:rPr>
    </w:lvl>
    <w:lvl w:ilvl="2">
      <w:start w:val="1"/>
      <w:numFmt w:val="decimal"/>
      <w:lvlText w:val="%1.%2.%3."/>
      <w:lvlJc w:val="left"/>
      <w:pPr>
        <w:tabs>
          <w:tab w:val="num" w:pos="1800"/>
        </w:tabs>
        <w:ind w:left="1224" w:hanging="770"/>
      </w:pPr>
      <w:rPr>
        <w:rFonts w:hint="default"/>
        <w:sz w:val="28"/>
      </w:rPr>
    </w:lvl>
    <w:lvl w:ilvl="3">
      <w:start w:val="1"/>
      <w:numFmt w:val="decimal"/>
      <w:lvlText w:val="%1.%2.%3.%4."/>
      <w:lvlJc w:val="left"/>
      <w:pPr>
        <w:tabs>
          <w:tab w:val="num" w:pos="2160"/>
        </w:tabs>
        <w:ind w:left="1728" w:hanging="648"/>
      </w:pPr>
      <w:rPr>
        <w:rFonts w:hint="default"/>
        <w:sz w:val="28"/>
      </w:rPr>
    </w:lvl>
    <w:lvl w:ilvl="4">
      <w:start w:val="1"/>
      <w:numFmt w:val="decimal"/>
      <w:lvlText w:val="%1.%2.%3.%4.%5."/>
      <w:lvlJc w:val="left"/>
      <w:pPr>
        <w:tabs>
          <w:tab w:val="num" w:pos="2880"/>
        </w:tabs>
        <w:ind w:left="2232" w:hanging="792"/>
      </w:pPr>
      <w:rPr>
        <w:rFonts w:hint="default"/>
        <w:sz w:val="28"/>
      </w:rPr>
    </w:lvl>
    <w:lvl w:ilvl="5">
      <w:start w:val="1"/>
      <w:numFmt w:val="decimal"/>
      <w:lvlText w:val="%1.%2.%3.%4.%5.%6."/>
      <w:lvlJc w:val="left"/>
      <w:pPr>
        <w:tabs>
          <w:tab w:val="num" w:pos="3600"/>
        </w:tabs>
        <w:ind w:left="2736" w:hanging="936"/>
      </w:pPr>
      <w:rPr>
        <w:rFonts w:hint="default"/>
        <w:sz w:val="28"/>
      </w:rPr>
    </w:lvl>
    <w:lvl w:ilvl="6">
      <w:start w:val="1"/>
      <w:numFmt w:val="decimal"/>
      <w:lvlText w:val="%1.%2.%3.%4.%5.%6.%7."/>
      <w:lvlJc w:val="left"/>
      <w:pPr>
        <w:tabs>
          <w:tab w:val="num" w:pos="4320"/>
        </w:tabs>
        <w:ind w:left="3240" w:hanging="1080"/>
      </w:pPr>
      <w:rPr>
        <w:rFonts w:hint="default"/>
        <w:sz w:val="28"/>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92" w15:restartNumberingAfterBreak="0">
    <w:nsid w:val="5285768F"/>
    <w:multiLevelType w:val="multilevel"/>
    <w:tmpl w:val="472237D6"/>
    <w:lvl w:ilvl="0">
      <w:start w:val="11"/>
      <w:numFmt w:val="decimal"/>
      <w:lvlText w:val="%1"/>
      <w:lvlJc w:val="left"/>
      <w:pPr>
        <w:ind w:left="375" w:hanging="375"/>
      </w:pPr>
    </w:lvl>
    <w:lvl w:ilvl="1">
      <w:start w:val="1"/>
      <w:numFmt w:val="decimal"/>
      <w:lvlText w:val="%1.%2"/>
      <w:lvlJc w:val="left"/>
      <w:pPr>
        <w:ind w:left="935" w:hanging="375"/>
      </w:pPr>
    </w:lvl>
    <w:lvl w:ilvl="2">
      <w:start w:val="1"/>
      <w:numFmt w:val="decimal"/>
      <w:lvlText w:val="%1.%2.%3"/>
      <w:lvlJc w:val="left"/>
      <w:pPr>
        <w:ind w:left="1840" w:hanging="720"/>
      </w:pPr>
    </w:lvl>
    <w:lvl w:ilvl="3">
      <w:start w:val="1"/>
      <w:numFmt w:val="decimal"/>
      <w:lvlText w:val="%1.%2.%3.%4"/>
      <w:lvlJc w:val="left"/>
      <w:pPr>
        <w:ind w:left="2400" w:hanging="720"/>
      </w:pPr>
    </w:lvl>
    <w:lvl w:ilvl="4">
      <w:start w:val="1"/>
      <w:numFmt w:val="decimal"/>
      <w:lvlText w:val="%1.%2.%3.%4.%5"/>
      <w:lvlJc w:val="left"/>
      <w:pPr>
        <w:ind w:left="3320" w:hanging="1080"/>
      </w:pPr>
    </w:lvl>
    <w:lvl w:ilvl="5">
      <w:start w:val="1"/>
      <w:numFmt w:val="decimal"/>
      <w:lvlText w:val="%1.%2.%3.%4.%5.%6"/>
      <w:lvlJc w:val="left"/>
      <w:pPr>
        <w:ind w:left="3880" w:hanging="1080"/>
      </w:pPr>
    </w:lvl>
    <w:lvl w:ilvl="6">
      <w:start w:val="1"/>
      <w:numFmt w:val="decimal"/>
      <w:lvlText w:val="%1.%2.%3.%4.%5.%6.%7"/>
      <w:lvlJc w:val="left"/>
      <w:pPr>
        <w:ind w:left="4440" w:hanging="1080"/>
      </w:pPr>
    </w:lvl>
    <w:lvl w:ilvl="7">
      <w:start w:val="1"/>
      <w:numFmt w:val="decimal"/>
      <w:lvlText w:val="%1.%2.%3.%4.%5.%6.%7.%8"/>
      <w:lvlJc w:val="left"/>
      <w:pPr>
        <w:ind w:left="5360" w:hanging="1440"/>
      </w:pPr>
    </w:lvl>
    <w:lvl w:ilvl="8">
      <w:start w:val="1"/>
      <w:numFmt w:val="decimal"/>
      <w:lvlText w:val="%1.%2.%3.%4.%5.%6.%7.%8.%9"/>
      <w:lvlJc w:val="left"/>
      <w:pPr>
        <w:ind w:left="5920" w:hanging="1440"/>
      </w:pPr>
    </w:lvl>
  </w:abstractNum>
  <w:abstractNum w:abstractNumId="93" w15:restartNumberingAfterBreak="0">
    <w:nsid w:val="537B4C77"/>
    <w:multiLevelType w:val="hybridMultilevel"/>
    <w:tmpl w:val="50843F06"/>
    <w:lvl w:ilvl="0" w:tplc="4B0097E4">
      <w:start w:val="1"/>
      <w:numFmt w:val="lowerRoman"/>
      <w:lvlText w:val="%1."/>
      <w:lvlJc w:val="right"/>
      <w:pPr>
        <w:ind w:left="2160" w:hanging="18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56F35E97"/>
    <w:multiLevelType w:val="hybridMultilevel"/>
    <w:tmpl w:val="32289ACC"/>
    <w:name w:val="listhnumber432232223222332222222222"/>
    <w:lvl w:ilvl="0" w:tplc="35905CE2">
      <w:start w:val="3"/>
      <w:numFmt w:val="decimal"/>
      <w:lvlText w:val="%1."/>
      <w:lvlJc w:val="left"/>
      <w:pPr>
        <w:tabs>
          <w:tab w:val="num" w:pos="360"/>
        </w:tabs>
        <w:ind w:left="360" w:hanging="360"/>
      </w:pPr>
      <w:rPr>
        <w:rFonts w:hint="default"/>
      </w:rPr>
    </w:lvl>
    <w:lvl w:ilvl="1" w:tplc="B0C62F52" w:tentative="1">
      <w:start w:val="1"/>
      <w:numFmt w:val="lowerLetter"/>
      <w:lvlText w:val="%2."/>
      <w:lvlJc w:val="left"/>
      <w:pPr>
        <w:tabs>
          <w:tab w:val="num" w:pos="1440"/>
        </w:tabs>
        <w:ind w:left="1440" w:hanging="360"/>
      </w:pPr>
    </w:lvl>
    <w:lvl w:ilvl="2" w:tplc="B95A224C" w:tentative="1">
      <w:start w:val="1"/>
      <w:numFmt w:val="lowerRoman"/>
      <w:lvlText w:val="%3."/>
      <w:lvlJc w:val="right"/>
      <w:pPr>
        <w:tabs>
          <w:tab w:val="num" w:pos="2160"/>
        </w:tabs>
        <w:ind w:left="2160" w:hanging="180"/>
      </w:pPr>
    </w:lvl>
    <w:lvl w:ilvl="3" w:tplc="17EAC25C" w:tentative="1">
      <w:start w:val="1"/>
      <w:numFmt w:val="decimal"/>
      <w:lvlText w:val="%4."/>
      <w:lvlJc w:val="left"/>
      <w:pPr>
        <w:tabs>
          <w:tab w:val="num" w:pos="2880"/>
        </w:tabs>
        <w:ind w:left="2880" w:hanging="360"/>
      </w:pPr>
    </w:lvl>
    <w:lvl w:ilvl="4" w:tplc="F62EEDCA" w:tentative="1">
      <w:start w:val="1"/>
      <w:numFmt w:val="lowerLetter"/>
      <w:lvlText w:val="%5."/>
      <w:lvlJc w:val="left"/>
      <w:pPr>
        <w:tabs>
          <w:tab w:val="num" w:pos="3600"/>
        </w:tabs>
        <w:ind w:left="3600" w:hanging="360"/>
      </w:pPr>
    </w:lvl>
    <w:lvl w:ilvl="5" w:tplc="1ABE5234" w:tentative="1">
      <w:start w:val="1"/>
      <w:numFmt w:val="lowerRoman"/>
      <w:lvlText w:val="%6."/>
      <w:lvlJc w:val="right"/>
      <w:pPr>
        <w:tabs>
          <w:tab w:val="num" w:pos="4320"/>
        </w:tabs>
        <w:ind w:left="4320" w:hanging="180"/>
      </w:pPr>
    </w:lvl>
    <w:lvl w:ilvl="6" w:tplc="06CC218C" w:tentative="1">
      <w:start w:val="1"/>
      <w:numFmt w:val="decimal"/>
      <w:lvlText w:val="%7."/>
      <w:lvlJc w:val="left"/>
      <w:pPr>
        <w:tabs>
          <w:tab w:val="num" w:pos="5040"/>
        </w:tabs>
        <w:ind w:left="5040" w:hanging="360"/>
      </w:pPr>
    </w:lvl>
    <w:lvl w:ilvl="7" w:tplc="68F03D68" w:tentative="1">
      <w:start w:val="1"/>
      <w:numFmt w:val="lowerLetter"/>
      <w:lvlText w:val="%8."/>
      <w:lvlJc w:val="left"/>
      <w:pPr>
        <w:tabs>
          <w:tab w:val="num" w:pos="5760"/>
        </w:tabs>
        <w:ind w:left="5760" w:hanging="360"/>
      </w:pPr>
    </w:lvl>
    <w:lvl w:ilvl="8" w:tplc="345065A8" w:tentative="1">
      <w:start w:val="1"/>
      <w:numFmt w:val="lowerRoman"/>
      <w:lvlText w:val="%9."/>
      <w:lvlJc w:val="right"/>
      <w:pPr>
        <w:tabs>
          <w:tab w:val="num" w:pos="6480"/>
        </w:tabs>
        <w:ind w:left="6480" w:hanging="180"/>
      </w:pPr>
    </w:lvl>
  </w:abstractNum>
  <w:abstractNum w:abstractNumId="95" w15:restartNumberingAfterBreak="0">
    <w:nsid w:val="575B7601"/>
    <w:multiLevelType w:val="multilevel"/>
    <w:tmpl w:val="CD605C4C"/>
    <w:lvl w:ilvl="0">
      <w:start w:val="15"/>
      <w:numFmt w:val="decimal"/>
      <w:lvlText w:val="%1"/>
      <w:lvlJc w:val="left"/>
      <w:pPr>
        <w:ind w:left="375" w:hanging="375"/>
      </w:pPr>
    </w:lvl>
    <w:lvl w:ilvl="1">
      <w:start w:val="1"/>
      <w:numFmt w:val="decimal"/>
      <w:lvlText w:val="%1.%2"/>
      <w:lvlJc w:val="left"/>
      <w:pPr>
        <w:ind w:left="1077" w:hanging="375"/>
      </w:pPr>
    </w:lvl>
    <w:lvl w:ilvl="2">
      <w:start w:val="1"/>
      <w:numFmt w:val="decimal"/>
      <w:lvlText w:val="%1.%2.%3"/>
      <w:lvlJc w:val="left"/>
      <w:pPr>
        <w:ind w:left="2124" w:hanging="720"/>
      </w:pPr>
    </w:lvl>
    <w:lvl w:ilvl="3">
      <w:start w:val="1"/>
      <w:numFmt w:val="decimal"/>
      <w:lvlText w:val="%1.%2.%3.%4"/>
      <w:lvlJc w:val="left"/>
      <w:pPr>
        <w:ind w:left="2826" w:hanging="720"/>
      </w:pPr>
    </w:lvl>
    <w:lvl w:ilvl="4">
      <w:start w:val="1"/>
      <w:numFmt w:val="decimal"/>
      <w:lvlText w:val="%1.%2.%3.%4.%5"/>
      <w:lvlJc w:val="left"/>
      <w:pPr>
        <w:ind w:left="3888" w:hanging="1080"/>
      </w:pPr>
    </w:lvl>
    <w:lvl w:ilvl="5">
      <w:start w:val="1"/>
      <w:numFmt w:val="decimal"/>
      <w:lvlText w:val="%1.%2.%3.%4.%5.%6"/>
      <w:lvlJc w:val="left"/>
      <w:pPr>
        <w:ind w:left="4590" w:hanging="1080"/>
      </w:pPr>
    </w:lvl>
    <w:lvl w:ilvl="6">
      <w:start w:val="1"/>
      <w:numFmt w:val="decimal"/>
      <w:lvlText w:val="%1.%2.%3.%4.%5.%6.%7"/>
      <w:lvlJc w:val="left"/>
      <w:pPr>
        <w:ind w:left="5292" w:hanging="1080"/>
      </w:pPr>
    </w:lvl>
    <w:lvl w:ilvl="7">
      <w:start w:val="1"/>
      <w:numFmt w:val="decimal"/>
      <w:lvlText w:val="%1.%2.%3.%4.%5.%6.%7.%8"/>
      <w:lvlJc w:val="left"/>
      <w:pPr>
        <w:ind w:left="6354" w:hanging="1440"/>
      </w:pPr>
    </w:lvl>
    <w:lvl w:ilvl="8">
      <w:start w:val="1"/>
      <w:numFmt w:val="decimal"/>
      <w:lvlText w:val="%1.%2.%3.%4.%5.%6.%7.%8.%9"/>
      <w:lvlJc w:val="left"/>
      <w:pPr>
        <w:ind w:left="7056" w:hanging="1440"/>
      </w:pPr>
    </w:lvl>
  </w:abstractNum>
  <w:abstractNum w:abstractNumId="96" w15:restartNumberingAfterBreak="0">
    <w:nsid w:val="577E3FFB"/>
    <w:multiLevelType w:val="hybridMultilevel"/>
    <w:tmpl w:val="5D2E27B8"/>
    <w:name w:val="listhnumber43223222322"/>
    <w:lvl w:ilvl="0" w:tplc="B2341D46">
      <w:start w:val="1"/>
      <w:numFmt w:val="bullet"/>
      <w:lvlText w:val=""/>
      <w:lvlJc w:val="left"/>
      <w:pPr>
        <w:tabs>
          <w:tab w:val="num" w:pos="720"/>
        </w:tabs>
        <w:ind w:left="720" w:right="720" w:hanging="360"/>
      </w:pPr>
      <w:rPr>
        <w:rFonts w:ascii="Symbol" w:hAnsi="Symbol" w:hint="default"/>
      </w:rPr>
    </w:lvl>
    <w:lvl w:ilvl="1" w:tplc="785270C0" w:tentative="1">
      <w:start w:val="1"/>
      <w:numFmt w:val="bullet"/>
      <w:lvlText w:val="o"/>
      <w:lvlJc w:val="left"/>
      <w:pPr>
        <w:tabs>
          <w:tab w:val="num" w:pos="1440"/>
        </w:tabs>
        <w:ind w:left="1440" w:right="1440" w:hanging="360"/>
      </w:pPr>
      <w:rPr>
        <w:rFonts w:ascii="Courier New" w:hAnsi="Courier New" w:hint="default"/>
      </w:rPr>
    </w:lvl>
    <w:lvl w:ilvl="2" w:tplc="F47A6FC6" w:tentative="1">
      <w:start w:val="1"/>
      <w:numFmt w:val="bullet"/>
      <w:lvlText w:val=""/>
      <w:lvlJc w:val="left"/>
      <w:pPr>
        <w:tabs>
          <w:tab w:val="num" w:pos="2160"/>
        </w:tabs>
        <w:ind w:left="2160" w:right="2160" w:hanging="360"/>
      </w:pPr>
      <w:rPr>
        <w:rFonts w:ascii="Wingdings" w:hAnsi="Wingdings" w:hint="default"/>
      </w:rPr>
    </w:lvl>
    <w:lvl w:ilvl="3" w:tplc="8CE47AD6" w:tentative="1">
      <w:start w:val="1"/>
      <w:numFmt w:val="bullet"/>
      <w:lvlText w:val=""/>
      <w:lvlJc w:val="left"/>
      <w:pPr>
        <w:tabs>
          <w:tab w:val="num" w:pos="2880"/>
        </w:tabs>
        <w:ind w:left="2880" w:right="2880" w:hanging="360"/>
      </w:pPr>
      <w:rPr>
        <w:rFonts w:ascii="Symbol" w:hAnsi="Symbol" w:hint="default"/>
      </w:rPr>
    </w:lvl>
    <w:lvl w:ilvl="4" w:tplc="074EAA18" w:tentative="1">
      <w:start w:val="1"/>
      <w:numFmt w:val="bullet"/>
      <w:lvlText w:val="o"/>
      <w:lvlJc w:val="left"/>
      <w:pPr>
        <w:tabs>
          <w:tab w:val="num" w:pos="3600"/>
        </w:tabs>
        <w:ind w:left="3600" w:right="3600" w:hanging="360"/>
      </w:pPr>
      <w:rPr>
        <w:rFonts w:ascii="Courier New" w:hAnsi="Courier New" w:hint="default"/>
      </w:rPr>
    </w:lvl>
    <w:lvl w:ilvl="5" w:tplc="D73CADB2" w:tentative="1">
      <w:start w:val="1"/>
      <w:numFmt w:val="bullet"/>
      <w:lvlText w:val=""/>
      <w:lvlJc w:val="left"/>
      <w:pPr>
        <w:tabs>
          <w:tab w:val="num" w:pos="4320"/>
        </w:tabs>
        <w:ind w:left="4320" w:right="4320" w:hanging="360"/>
      </w:pPr>
      <w:rPr>
        <w:rFonts w:ascii="Wingdings" w:hAnsi="Wingdings" w:hint="default"/>
      </w:rPr>
    </w:lvl>
    <w:lvl w:ilvl="6" w:tplc="22243EA6" w:tentative="1">
      <w:start w:val="1"/>
      <w:numFmt w:val="bullet"/>
      <w:lvlText w:val=""/>
      <w:lvlJc w:val="left"/>
      <w:pPr>
        <w:tabs>
          <w:tab w:val="num" w:pos="5040"/>
        </w:tabs>
        <w:ind w:left="5040" w:right="5040" w:hanging="360"/>
      </w:pPr>
      <w:rPr>
        <w:rFonts w:ascii="Symbol" w:hAnsi="Symbol" w:hint="default"/>
      </w:rPr>
    </w:lvl>
    <w:lvl w:ilvl="7" w:tplc="C41AA2C6" w:tentative="1">
      <w:start w:val="1"/>
      <w:numFmt w:val="bullet"/>
      <w:lvlText w:val="o"/>
      <w:lvlJc w:val="left"/>
      <w:pPr>
        <w:tabs>
          <w:tab w:val="num" w:pos="5760"/>
        </w:tabs>
        <w:ind w:left="5760" w:right="5760" w:hanging="360"/>
      </w:pPr>
      <w:rPr>
        <w:rFonts w:ascii="Courier New" w:hAnsi="Courier New" w:hint="default"/>
      </w:rPr>
    </w:lvl>
    <w:lvl w:ilvl="8" w:tplc="F25EBB88" w:tentative="1">
      <w:start w:val="1"/>
      <w:numFmt w:val="bullet"/>
      <w:lvlText w:val=""/>
      <w:lvlJc w:val="left"/>
      <w:pPr>
        <w:tabs>
          <w:tab w:val="num" w:pos="6480"/>
        </w:tabs>
        <w:ind w:left="6480" w:right="6480" w:hanging="360"/>
      </w:pPr>
      <w:rPr>
        <w:rFonts w:ascii="Wingdings" w:hAnsi="Wingdings" w:hint="default"/>
      </w:rPr>
    </w:lvl>
  </w:abstractNum>
  <w:abstractNum w:abstractNumId="97" w15:restartNumberingAfterBreak="0">
    <w:nsid w:val="5782515F"/>
    <w:multiLevelType w:val="hybridMultilevel"/>
    <w:tmpl w:val="2F260C34"/>
    <w:lvl w:ilvl="0" w:tplc="4FAE3A54">
      <w:start w:val="1"/>
      <w:numFmt w:val="decimal"/>
      <w:lvlText w:val="%1."/>
      <w:lvlJc w:val="left"/>
      <w:pPr>
        <w:ind w:left="926" w:hanging="360"/>
      </w:pPr>
      <w:rPr>
        <w:rFonts w:hint="default"/>
      </w:rPr>
    </w:lvl>
    <w:lvl w:ilvl="1" w:tplc="04090019" w:tentative="1">
      <w:start w:val="1"/>
      <w:numFmt w:val="lowerLetter"/>
      <w:lvlText w:val="%2."/>
      <w:lvlJc w:val="left"/>
      <w:pPr>
        <w:ind w:left="1646" w:hanging="360"/>
      </w:pPr>
    </w:lvl>
    <w:lvl w:ilvl="2" w:tplc="0409001B">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98" w15:restartNumberingAfterBreak="0">
    <w:nsid w:val="57E412B8"/>
    <w:multiLevelType w:val="multilevel"/>
    <w:tmpl w:val="82CC5F1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9" w15:restartNumberingAfterBreak="0">
    <w:nsid w:val="58933B4F"/>
    <w:multiLevelType w:val="singleLevel"/>
    <w:tmpl w:val="33BE5736"/>
    <w:name w:val="listhnumber43223222322233222222222"/>
    <w:lvl w:ilvl="0">
      <w:start w:val="2"/>
      <w:numFmt w:val="chosung"/>
      <w:lvlText w:val=""/>
      <w:lvlJc w:val="left"/>
      <w:pPr>
        <w:tabs>
          <w:tab w:val="num" w:pos="360"/>
        </w:tabs>
        <w:ind w:left="360" w:right="360" w:hanging="360"/>
      </w:pPr>
      <w:rPr>
        <w:rFonts w:ascii="Times New Roman" w:hAnsi="Times New Roman" w:cs="Times New Roman" w:hint="default"/>
        <w:sz w:val="26"/>
      </w:rPr>
    </w:lvl>
  </w:abstractNum>
  <w:abstractNum w:abstractNumId="100" w15:restartNumberingAfterBreak="0">
    <w:nsid w:val="5A287852"/>
    <w:multiLevelType w:val="hybridMultilevel"/>
    <w:tmpl w:val="3A1A5156"/>
    <w:name w:val="listhnumber432232223222"/>
    <w:lvl w:ilvl="0" w:tplc="AD144348">
      <w:start w:val="1"/>
      <w:numFmt w:val="decimal"/>
      <w:lvlText w:val="%1."/>
      <w:lvlJc w:val="left"/>
      <w:pPr>
        <w:tabs>
          <w:tab w:val="num" w:pos="720"/>
        </w:tabs>
        <w:ind w:left="720" w:right="720" w:hanging="360"/>
      </w:pPr>
    </w:lvl>
    <w:lvl w:ilvl="1" w:tplc="A31E5E4E">
      <w:numFmt w:val="none"/>
      <w:lvlText w:val=""/>
      <w:lvlJc w:val="left"/>
      <w:pPr>
        <w:tabs>
          <w:tab w:val="num" w:pos="360"/>
        </w:tabs>
      </w:pPr>
    </w:lvl>
    <w:lvl w:ilvl="2" w:tplc="594C55FE">
      <w:numFmt w:val="none"/>
      <w:lvlText w:val=""/>
      <w:lvlJc w:val="left"/>
      <w:pPr>
        <w:tabs>
          <w:tab w:val="num" w:pos="360"/>
        </w:tabs>
      </w:pPr>
    </w:lvl>
    <w:lvl w:ilvl="3" w:tplc="79A67346">
      <w:numFmt w:val="none"/>
      <w:lvlText w:val=""/>
      <w:lvlJc w:val="left"/>
      <w:pPr>
        <w:tabs>
          <w:tab w:val="num" w:pos="360"/>
        </w:tabs>
      </w:pPr>
    </w:lvl>
    <w:lvl w:ilvl="4" w:tplc="AFD058E4">
      <w:numFmt w:val="none"/>
      <w:lvlText w:val=""/>
      <w:lvlJc w:val="left"/>
      <w:pPr>
        <w:tabs>
          <w:tab w:val="num" w:pos="360"/>
        </w:tabs>
      </w:pPr>
    </w:lvl>
    <w:lvl w:ilvl="5" w:tplc="8E40CC66">
      <w:numFmt w:val="none"/>
      <w:lvlText w:val=""/>
      <w:lvlJc w:val="left"/>
      <w:pPr>
        <w:tabs>
          <w:tab w:val="num" w:pos="360"/>
        </w:tabs>
      </w:pPr>
    </w:lvl>
    <w:lvl w:ilvl="6" w:tplc="1E16896C">
      <w:numFmt w:val="none"/>
      <w:lvlText w:val=""/>
      <w:lvlJc w:val="left"/>
      <w:pPr>
        <w:tabs>
          <w:tab w:val="num" w:pos="360"/>
        </w:tabs>
      </w:pPr>
    </w:lvl>
    <w:lvl w:ilvl="7" w:tplc="798C7184">
      <w:numFmt w:val="none"/>
      <w:lvlText w:val=""/>
      <w:lvlJc w:val="left"/>
      <w:pPr>
        <w:tabs>
          <w:tab w:val="num" w:pos="360"/>
        </w:tabs>
      </w:pPr>
    </w:lvl>
    <w:lvl w:ilvl="8" w:tplc="51C2FC46">
      <w:numFmt w:val="none"/>
      <w:lvlText w:val=""/>
      <w:lvlJc w:val="left"/>
      <w:pPr>
        <w:tabs>
          <w:tab w:val="num" w:pos="360"/>
        </w:tabs>
      </w:pPr>
    </w:lvl>
  </w:abstractNum>
  <w:abstractNum w:abstractNumId="101"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102"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103" w15:restartNumberingAfterBreak="0">
    <w:nsid w:val="5D042ED7"/>
    <w:multiLevelType w:val="multilevel"/>
    <w:tmpl w:val="63705756"/>
    <w:lvl w:ilvl="0">
      <w:start w:val="1"/>
      <w:numFmt w:val="hebrew1"/>
      <w:pStyle w:val="2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104"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05" w15:restartNumberingAfterBreak="0">
    <w:nsid w:val="5DF83E2A"/>
    <w:multiLevelType w:val="multilevel"/>
    <w:tmpl w:val="B6D0FFAE"/>
    <w:name w:val="listhnumber43223222322233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06" w15:restartNumberingAfterBreak="0">
    <w:nsid w:val="5E842648"/>
    <w:multiLevelType w:val="multilevel"/>
    <w:tmpl w:val="C9F454F6"/>
    <w:lvl w:ilvl="0">
      <w:start w:val="3"/>
      <w:numFmt w:val="decimal"/>
      <w:lvlText w:val="%1"/>
      <w:lvlJc w:val="left"/>
      <w:pPr>
        <w:ind w:left="360" w:hanging="360"/>
      </w:pPr>
    </w:lvl>
    <w:lvl w:ilvl="1">
      <w:start w:val="1"/>
      <w:numFmt w:val="decimal"/>
      <w:lvlText w:val="%1.%2"/>
      <w:lvlJc w:val="left"/>
      <w:pPr>
        <w:ind w:left="2880" w:hanging="360"/>
      </w:pPr>
    </w:lvl>
    <w:lvl w:ilvl="2">
      <w:start w:val="1"/>
      <w:numFmt w:val="decimal"/>
      <w:lvlText w:val="%1.%2.%3"/>
      <w:lvlJc w:val="left"/>
      <w:pPr>
        <w:ind w:left="5760" w:hanging="720"/>
      </w:pPr>
    </w:lvl>
    <w:lvl w:ilvl="3">
      <w:start w:val="1"/>
      <w:numFmt w:val="decimal"/>
      <w:lvlText w:val="%1.%2.%3.%4"/>
      <w:lvlJc w:val="left"/>
      <w:pPr>
        <w:ind w:left="8280" w:hanging="720"/>
      </w:pPr>
    </w:lvl>
    <w:lvl w:ilvl="4">
      <w:start w:val="1"/>
      <w:numFmt w:val="decimal"/>
      <w:lvlText w:val="%1.%2.%3.%4.%5"/>
      <w:lvlJc w:val="left"/>
      <w:pPr>
        <w:ind w:left="11160" w:hanging="1080"/>
      </w:pPr>
    </w:lvl>
    <w:lvl w:ilvl="5">
      <w:start w:val="1"/>
      <w:numFmt w:val="decimal"/>
      <w:lvlText w:val="%1.%2.%3.%4.%5.%6"/>
      <w:lvlJc w:val="left"/>
      <w:pPr>
        <w:ind w:left="13680" w:hanging="1080"/>
      </w:pPr>
    </w:lvl>
    <w:lvl w:ilvl="6">
      <w:start w:val="1"/>
      <w:numFmt w:val="decimal"/>
      <w:lvlText w:val="%1.%2.%3.%4.%5.%6.%7"/>
      <w:lvlJc w:val="left"/>
      <w:pPr>
        <w:ind w:left="16200" w:hanging="1080"/>
      </w:pPr>
    </w:lvl>
    <w:lvl w:ilvl="7">
      <w:start w:val="1"/>
      <w:numFmt w:val="decimal"/>
      <w:lvlText w:val="%1.%2.%3.%4.%5.%6.%7.%8"/>
      <w:lvlJc w:val="left"/>
      <w:pPr>
        <w:ind w:left="19080" w:hanging="1440"/>
      </w:pPr>
    </w:lvl>
    <w:lvl w:ilvl="8">
      <w:start w:val="1"/>
      <w:numFmt w:val="decimal"/>
      <w:lvlText w:val="%1.%2.%3.%4.%5.%6.%7.%8.%9"/>
      <w:lvlJc w:val="left"/>
      <w:pPr>
        <w:ind w:left="21600" w:hanging="1440"/>
      </w:pPr>
    </w:lvl>
  </w:abstractNum>
  <w:abstractNum w:abstractNumId="107" w15:restartNumberingAfterBreak="0">
    <w:nsid w:val="601834F9"/>
    <w:multiLevelType w:val="multilevel"/>
    <w:tmpl w:val="F9E2E7D4"/>
    <w:lvl w:ilvl="0">
      <w:start w:val="2"/>
      <w:numFmt w:val="decimal"/>
      <w:lvlText w:val="%1"/>
      <w:lvlJc w:val="left"/>
      <w:pPr>
        <w:ind w:left="360" w:hanging="360"/>
      </w:pPr>
    </w:lvl>
    <w:lvl w:ilvl="1">
      <w:start w:val="1"/>
      <w:numFmt w:val="decimal"/>
      <w:lvlText w:val="%1.%2"/>
      <w:lvlJc w:val="left"/>
      <w:pPr>
        <w:ind w:left="2880" w:hanging="360"/>
      </w:pPr>
    </w:lvl>
    <w:lvl w:ilvl="2">
      <w:start w:val="1"/>
      <w:numFmt w:val="decimal"/>
      <w:lvlText w:val="%1.%2.%3"/>
      <w:lvlJc w:val="left"/>
      <w:pPr>
        <w:ind w:left="5760" w:hanging="720"/>
      </w:pPr>
    </w:lvl>
    <w:lvl w:ilvl="3">
      <w:start w:val="1"/>
      <w:numFmt w:val="decimal"/>
      <w:lvlText w:val="%1.%2.%3.%4"/>
      <w:lvlJc w:val="left"/>
      <w:pPr>
        <w:ind w:left="8280" w:hanging="720"/>
      </w:pPr>
    </w:lvl>
    <w:lvl w:ilvl="4">
      <w:start w:val="1"/>
      <w:numFmt w:val="decimal"/>
      <w:lvlText w:val="%1.%2.%3.%4.%5"/>
      <w:lvlJc w:val="left"/>
      <w:pPr>
        <w:ind w:left="11160" w:hanging="1080"/>
      </w:pPr>
    </w:lvl>
    <w:lvl w:ilvl="5">
      <w:start w:val="1"/>
      <w:numFmt w:val="decimal"/>
      <w:lvlText w:val="%1.%2.%3.%4.%5.%6"/>
      <w:lvlJc w:val="left"/>
      <w:pPr>
        <w:ind w:left="13680" w:hanging="1080"/>
      </w:pPr>
    </w:lvl>
    <w:lvl w:ilvl="6">
      <w:start w:val="1"/>
      <w:numFmt w:val="decimal"/>
      <w:lvlText w:val="%1.%2.%3.%4.%5.%6.%7"/>
      <w:lvlJc w:val="left"/>
      <w:pPr>
        <w:ind w:left="16200" w:hanging="1080"/>
      </w:pPr>
    </w:lvl>
    <w:lvl w:ilvl="7">
      <w:start w:val="1"/>
      <w:numFmt w:val="decimal"/>
      <w:lvlText w:val="%1.%2.%3.%4.%5.%6.%7.%8"/>
      <w:lvlJc w:val="left"/>
      <w:pPr>
        <w:ind w:left="19080" w:hanging="1440"/>
      </w:pPr>
    </w:lvl>
    <w:lvl w:ilvl="8">
      <w:start w:val="1"/>
      <w:numFmt w:val="decimal"/>
      <w:lvlText w:val="%1.%2.%3.%4.%5.%6.%7.%8.%9"/>
      <w:lvlJc w:val="left"/>
      <w:pPr>
        <w:ind w:left="21600" w:hanging="1440"/>
      </w:pPr>
    </w:lvl>
  </w:abstractNum>
  <w:abstractNum w:abstractNumId="108"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09"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10" w15:restartNumberingAfterBreak="0">
    <w:nsid w:val="65D44798"/>
    <w:multiLevelType w:val="multilevel"/>
    <w:tmpl w:val="9AE23CCC"/>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11"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12" w15:restartNumberingAfterBreak="0">
    <w:nsid w:val="68D87CBF"/>
    <w:multiLevelType w:val="multilevel"/>
    <w:tmpl w:val="081EDA52"/>
    <w:lvl w:ilvl="0">
      <w:start w:val="10"/>
      <w:numFmt w:val="decimal"/>
      <w:lvlText w:val="%1"/>
      <w:lvlJc w:val="left"/>
      <w:pPr>
        <w:ind w:left="375" w:hanging="375"/>
      </w:pPr>
    </w:lvl>
    <w:lvl w:ilvl="1">
      <w:start w:val="1"/>
      <w:numFmt w:val="decimal"/>
      <w:lvlText w:val="%1.%2"/>
      <w:lvlJc w:val="left"/>
      <w:pPr>
        <w:ind w:left="935" w:hanging="375"/>
      </w:pPr>
    </w:lvl>
    <w:lvl w:ilvl="2">
      <w:start w:val="1"/>
      <w:numFmt w:val="decimal"/>
      <w:lvlText w:val="%1.%2.%3"/>
      <w:lvlJc w:val="left"/>
      <w:pPr>
        <w:ind w:left="1840" w:hanging="720"/>
      </w:pPr>
    </w:lvl>
    <w:lvl w:ilvl="3">
      <w:start w:val="1"/>
      <w:numFmt w:val="decimal"/>
      <w:lvlText w:val="%1.%2.%3.%4"/>
      <w:lvlJc w:val="left"/>
      <w:pPr>
        <w:ind w:left="2400" w:hanging="720"/>
      </w:pPr>
    </w:lvl>
    <w:lvl w:ilvl="4">
      <w:start w:val="1"/>
      <w:numFmt w:val="decimal"/>
      <w:lvlText w:val="%1.%2.%3.%4.%5"/>
      <w:lvlJc w:val="left"/>
      <w:pPr>
        <w:ind w:left="3320" w:hanging="1080"/>
      </w:pPr>
    </w:lvl>
    <w:lvl w:ilvl="5">
      <w:start w:val="1"/>
      <w:numFmt w:val="decimal"/>
      <w:lvlText w:val="%1.%2.%3.%4.%5.%6"/>
      <w:lvlJc w:val="left"/>
      <w:pPr>
        <w:ind w:left="3880" w:hanging="1080"/>
      </w:pPr>
    </w:lvl>
    <w:lvl w:ilvl="6">
      <w:start w:val="1"/>
      <w:numFmt w:val="decimal"/>
      <w:lvlText w:val="%1.%2.%3.%4.%5.%6.%7"/>
      <w:lvlJc w:val="left"/>
      <w:pPr>
        <w:ind w:left="4440" w:hanging="1080"/>
      </w:pPr>
    </w:lvl>
    <w:lvl w:ilvl="7">
      <w:start w:val="1"/>
      <w:numFmt w:val="decimal"/>
      <w:lvlText w:val="%1.%2.%3.%4.%5.%6.%7.%8"/>
      <w:lvlJc w:val="left"/>
      <w:pPr>
        <w:ind w:left="5360" w:hanging="1440"/>
      </w:pPr>
    </w:lvl>
    <w:lvl w:ilvl="8">
      <w:start w:val="1"/>
      <w:numFmt w:val="decimal"/>
      <w:lvlText w:val="%1.%2.%3.%4.%5.%6.%7.%8.%9"/>
      <w:lvlJc w:val="left"/>
      <w:pPr>
        <w:ind w:left="5920" w:hanging="1440"/>
      </w:pPr>
    </w:lvl>
  </w:abstractNum>
  <w:abstractNum w:abstractNumId="113" w15:restartNumberingAfterBreak="0">
    <w:nsid w:val="68FC67A4"/>
    <w:multiLevelType w:val="hybridMultilevel"/>
    <w:tmpl w:val="3A008E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691811ED"/>
    <w:multiLevelType w:val="singleLevel"/>
    <w:tmpl w:val="593CA9C8"/>
    <w:lvl w:ilvl="0">
      <w:start w:val="1"/>
      <w:numFmt w:val="decimal"/>
      <w:pStyle w:val="a7"/>
      <w:lvlText w:val="%1."/>
      <w:legacy w:legacy="1" w:legacySpace="0" w:legacyIndent="283"/>
      <w:lvlJc w:val="center"/>
      <w:pPr>
        <w:ind w:left="849" w:right="849" w:hanging="283"/>
      </w:pPr>
    </w:lvl>
  </w:abstractNum>
  <w:abstractNum w:abstractNumId="115" w15:restartNumberingAfterBreak="0">
    <w:nsid w:val="692748EC"/>
    <w:multiLevelType w:val="singleLevel"/>
    <w:tmpl w:val="54D285D0"/>
    <w:lvl w:ilvl="0">
      <w:start w:val="1"/>
      <w:numFmt w:val="decimal"/>
      <w:pStyle w:val="a8"/>
      <w:lvlText w:val="%1."/>
      <w:legacy w:legacy="1" w:legacySpace="0" w:legacyIndent="283"/>
      <w:lvlJc w:val="right"/>
      <w:pPr>
        <w:ind w:left="1984" w:right="1984" w:hanging="283"/>
      </w:pPr>
    </w:lvl>
  </w:abstractNum>
  <w:abstractNum w:abstractNumId="116"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17" w15:restartNumberingAfterBreak="0">
    <w:nsid w:val="6D1633EA"/>
    <w:multiLevelType w:val="hybridMultilevel"/>
    <w:tmpl w:val="8A1A7BD2"/>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6D4F4194"/>
    <w:multiLevelType w:val="multilevel"/>
    <w:tmpl w:val="F73E96E2"/>
    <w:lvl w:ilvl="0">
      <w:start w:val="1"/>
      <w:numFmt w:val="decimal"/>
      <w:pStyle w:val="a9"/>
      <w:lvlText w:val="%1."/>
      <w:lvlJc w:val="left"/>
      <w:pPr>
        <w:tabs>
          <w:tab w:val="num" w:pos="567"/>
        </w:tabs>
        <w:ind w:left="567" w:hanging="567"/>
      </w:pPr>
      <w:rPr>
        <w:rFonts w:hint="default"/>
      </w:rPr>
    </w:lvl>
    <w:lvl w:ilvl="1">
      <w:start w:val="1"/>
      <w:numFmt w:val="decimal"/>
      <w:pStyle w:val="aa"/>
      <w:lvlText w:val="%1.%2."/>
      <w:lvlJc w:val="left"/>
      <w:pPr>
        <w:tabs>
          <w:tab w:val="num" w:pos="1134"/>
        </w:tabs>
        <w:ind w:left="1134" w:hanging="567"/>
      </w:pPr>
      <w:rPr>
        <w:rFonts w:hint="default"/>
        <w:b w:val="0"/>
        <w:bCs w:val="0"/>
      </w:rPr>
    </w:lvl>
    <w:lvl w:ilvl="2">
      <w:start w:val="1"/>
      <w:numFmt w:val="decimal"/>
      <w:pStyle w:val="ab"/>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9" w15:restartNumberingAfterBreak="0">
    <w:nsid w:val="6E173653"/>
    <w:multiLevelType w:val="hybridMultilevel"/>
    <w:tmpl w:val="AF48F6F4"/>
    <w:lvl w:ilvl="0" w:tplc="0409000F">
      <w:start w:val="1"/>
      <w:numFmt w:val="decimal"/>
      <w:lvlText w:val="%1."/>
      <w:lvlJc w:val="left"/>
      <w:pPr>
        <w:ind w:left="720" w:hanging="360"/>
      </w:p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0" w15:restartNumberingAfterBreak="0">
    <w:nsid w:val="6F490DCE"/>
    <w:multiLevelType w:val="multilevel"/>
    <w:tmpl w:val="A98CE104"/>
    <w:lvl w:ilvl="0">
      <w:start w:val="19"/>
      <w:numFmt w:val="decimal"/>
      <w:lvlText w:val="%1"/>
      <w:lvlJc w:val="left"/>
      <w:pPr>
        <w:ind w:left="375" w:hanging="375"/>
      </w:pPr>
    </w:lvl>
    <w:lvl w:ilvl="1">
      <w:start w:val="1"/>
      <w:numFmt w:val="decimal"/>
      <w:lvlText w:val="%1.%2"/>
      <w:lvlJc w:val="left"/>
      <w:pPr>
        <w:ind w:left="1077" w:hanging="375"/>
      </w:pPr>
    </w:lvl>
    <w:lvl w:ilvl="2">
      <w:start w:val="1"/>
      <w:numFmt w:val="decimal"/>
      <w:lvlText w:val="%1.%2.%3"/>
      <w:lvlJc w:val="left"/>
      <w:pPr>
        <w:ind w:left="2124" w:hanging="720"/>
      </w:pPr>
    </w:lvl>
    <w:lvl w:ilvl="3">
      <w:start w:val="1"/>
      <w:numFmt w:val="decimal"/>
      <w:lvlText w:val="%1.%2.%3.%4"/>
      <w:lvlJc w:val="left"/>
      <w:pPr>
        <w:ind w:left="2826" w:hanging="720"/>
      </w:pPr>
    </w:lvl>
    <w:lvl w:ilvl="4">
      <w:start w:val="1"/>
      <w:numFmt w:val="decimal"/>
      <w:lvlText w:val="%1.%2.%3.%4.%5"/>
      <w:lvlJc w:val="left"/>
      <w:pPr>
        <w:ind w:left="3888" w:hanging="1080"/>
      </w:pPr>
    </w:lvl>
    <w:lvl w:ilvl="5">
      <w:start w:val="1"/>
      <w:numFmt w:val="decimal"/>
      <w:lvlText w:val="%1.%2.%3.%4.%5.%6"/>
      <w:lvlJc w:val="left"/>
      <w:pPr>
        <w:ind w:left="4590" w:hanging="1080"/>
      </w:pPr>
    </w:lvl>
    <w:lvl w:ilvl="6">
      <w:start w:val="1"/>
      <w:numFmt w:val="decimal"/>
      <w:lvlText w:val="%1.%2.%3.%4.%5.%6.%7"/>
      <w:lvlJc w:val="left"/>
      <w:pPr>
        <w:ind w:left="5292" w:hanging="1080"/>
      </w:pPr>
    </w:lvl>
    <w:lvl w:ilvl="7">
      <w:start w:val="1"/>
      <w:numFmt w:val="decimal"/>
      <w:lvlText w:val="%1.%2.%3.%4.%5.%6.%7.%8"/>
      <w:lvlJc w:val="left"/>
      <w:pPr>
        <w:ind w:left="6354" w:hanging="1440"/>
      </w:pPr>
    </w:lvl>
    <w:lvl w:ilvl="8">
      <w:start w:val="1"/>
      <w:numFmt w:val="decimal"/>
      <w:lvlText w:val="%1.%2.%3.%4.%5.%6.%7.%8.%9"/>
      <w:lvlJc w:val="left"/>
      <w:pPr>
        <w:ind w:left="7056" w:hanging="1440"/>
      </w:pPr>
    </w:lvl>
  </w:abstractNum>
  <w:abstractNum w:abstractNumId="121"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122" w15:restartNumberingAfterBreak="0">
    <w:nsid w:val="7208638F"/>
    <w:multiLevelType w:val="hybridMultilevel"/>
    <w:tmpl w:val="60868B30"/>
    <w:lvl w:ilvl="0" w:tplc="04090013">
      <w:start w:val="1"/>
      <w:numFmt w:val="hebrew1"/>
      <w:lvlText w:val="%1."/>
      <w:lvlJc w:val="center"/>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3" w15:restartNumberingAfterBreak="0">
    <w:nsid w:val="72627110"/>
    <w:multiLevelType w:val="singleLevel"/>
    <w:tmpl w:val="54D285D0"/>
    <w:name w:val="listhnumber4322322232223"/>
    <w:lvl w:ilvl="0">
      <w:start w:val="1"/>
      <w:numFmt w:val="decimal"/>
      <w:pStyle w:val="ac"/>
      <w:lvlText w:val="%1."/>
      <w:legacy w:legacy="1" w:legacySpace="0" w:legacyIndent="283"/>
      <w:lvlJc w:val="right"/>
      <w:pPr>
        <w:ind w:left="1984" w:right="1984" w:hanging="283"/>
      </w:pPr>
    </w:lvl>
  </w:abstractNum>
  <w:abstractNum w:abstractNumId="124" w15:restartNumberingAfterBreak="0">
    <w:nsid w:val="745A012B"/>
    <w:multiLevelType w:val="multilevel"/>
    <w:tmpl w:val="063C84BE"/>
    <w:lvl w:ilvl="0">
      <w:start w:val="5"/>
      <w:numFmt w:val="decimal"/>
      <w:lvlText w:val="%1"/>
      <w:lvlJc w:val="left"/>
      <w:pPr>
        <w:ind w:left="360" w:hanging="360"/>
      </w:pPr>
      <w:rPr>
        <w:rFonts w:hint="default"/>
      </w:rPr>
    </w:lvl>
    <w:lvl w:ilvl="1">
      <w:start w:val="1"/>
      <w:numFmt w:val="decimal"/>
      <w:lvlText w:val="%1.%2"/>
      <w:lvlJc w:val="left"/>
      <w:pPr>
        <w:ind w:left="2880" w:hanging="36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280" w:hanging="720"/>
      </w:pPr>
      <w:rPr>
        <w:rFonts w:hint="default"/>
      </w:rPr>
    </w:lvl>
    <w:lvl w:ilvl="4">
      <w:start w:val="1"/>
      <w:numFmt w:val="decimal"/>
      <w:lvlText w:val="%1.%2.%3.%4.%5"/>
      <w:lvlJc w:val="left"/>
      <w:pPr>
        <w:ind w:left="10800" w:hanging="720"/>
      </w:pPr>
      <w:rPr>
        <w:rFonts w:hint="default"/>
      </w:rPr>
    </w:lvl>
    <w:lvl w:ilvl="5">
      <w:start w:val="1"/>
      <w:numFmt w:val="decimal"/>
      <w:lvlText w:val="%1.%2.%3.%4.%5.%6"/>
      <w:lvlJc w:val="left"/>
      <w:pPr>
        <w:ind w:left="13680" w:hanging="1080"/>
      </w:pPr>
      <w:rPr>
        <w:rFonts w:hint="default"/>
      </w:rPr>
    </w:lvl>
    <w:lvl w:ilvl="6">
      <w:start w:val="1"/>
      <w:numFmt w:val="decimal"/>
      <w:lvlText w:val="%1.%2.%3.%4.%5.%6.%7"/>
      <w:lvlJc w:val="left"/>
      <w:pPr>
        <w:ind w:left="16200" w:hanging="1080"/>
      </w:pPr>
      <w:rPr>
        <w:rFonts w:hint="default"/>
      </w:rPr>
    </w:lvl>
    <w:lvl w:ilvl="7">
      <w:start w:val="1"/>
      <w:numFmt w:val="decimal"/>
      <w:lvlText w:val="%1.%2.%3.%4.%5.%6.%7.%8"/>
      <w:lvlJc w:val="left"/>
      <w:pPr>
        <w:ind w:left="19080" w:hanging="1440"/>
      </w:pPr>
      <w:rPr>
        <w:rFonts w:hint="default"/>
      </w:rPr>
    </w:lvl>
    <w:lvl w:ilvl="8">
      <w:start w:val="1"/>
      <w:numFmt w:val="decimal"/>
      <w:lvlText w:val="%1.%2.%3.%4.%5.%6.%7.%8.%9"/>
      <w:lvlJc w:val="left"/>
      <w:pPr>
        <w:ind w:left="21600" w:hanging="1440"/>
      </w:pPr>
      <w:rPr>
        <w:rFonts w:hint="default"/>
      </w:rPr>
    </w:lvl>
  </w:abstractNum>
  <w:abstractNum w:abstractNumId="125"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26"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1"/>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7" w15:restartNumberingAfterBreak="0">
    <w:nsid w:val="75766F34"/>
    <w:multiLevelType w:val="multilevel"/>
    <w:tmpl w:val="D954F408"/>
    <w:lvl w:ilvl="0">
      <w:start w:val="1"/>
      <w:numFmt w:val="decimal"/>
      <w:pStyle w:val="14"/>
      <w:lvlText w:val="%1."/>
      <w:lvlJc w:val="left"/>
      <w:pPr>
        <w:ind w:left="180" w:hanging="360"/>
      </w:pPr>
      <w:rPr>
        <w:rFonts w:ascii="David" w:hAnsi="David" w:cs="David" w:hint="default"/>
        <w:sz w:val="24"/>
        <w:szCs w:val="24"/>
      </w:rPr>
    </w:lvl>
    <w:lvl w:ilvl="1">
      <w:start w:val="1"/>
      <w:numFmt w:val="decimal"/>
      <w:pStyle w:val="22"/>
      <w:isLgl/>
      <w:lvlText w:val="%1.%2"/>
      <w:lvlJc w:val="left"/>
      <w:pPr>
        <w:ind w:left="386" w:hanging="360"/>
      </w:pPr>
      <w:rPr>
        <w:rFonts w:cs="David" w:hint="default"/>
        <w:b w:val="0"/>
        <w:bCs w:val="0"/>
        <w:lang w:bidi="he-IL"/>
      </w:rPr>
    </w:lvl>
    <w:lvl w:ilvl="2">
      <w:start w:val="1"/>
      <w:numFmt w:val="decimal"/>
      <w:pStyle w:val="30"/>
      <w:isLgl/>
      <w:lvlText w:val="%1.%2.%3"/>
      <w:lvlJc w:val="left"/>
      <w:pPr>
        <w:ind w:left="1854" w:hanging="720"/>
      </w:pPr>
      <w:rPr>
        <w:rFonts w:hint="default"/>
        <w:b w:val="0"/>
        <w:bCs w:val="0"/>
      </w:rPr>
    </w:lvl>
    <w:lvl w:ilvl="3">
      <w:start w:val="1"/>
      <w:numFmt w:val="decimal"/>
      <w:pStyle w:val="42"/>
      <w:isLgl/>
      <w:lvlText w:val="%1.%2.%3.%4"/>
      <w:lvlJc w:val="left"/>
      <w:pPr>
        <w:ind w:left="1158" w:hanging="720"/>
      </w:pPr>
      <w:rPr>
        <w:rFonts w:hint="default"/>
      </w:rPr>
    </w:lvl>
    <w:lvl w:ilvl="4">
      <w:start w:val="1"/>
      <w:numFmt w:val="decimal"/>
      <w:pStyle w:val="54"/>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128" w15:restartNumberingAfterBreak="0">
    <w:nsid w:val="75CF541C"/>
    <w:multiLevelType w:val="hybridMultilevel"/>
    <w:tmpl w:val="E9A628E2"/>
    <w:lvl w:ilvl="0" w:tplc="0409000F">
      <w:start w:val="1"/>
      <w:numFmt w:val="decimal"/>
      <w:lvlText w:val="%1."/>
      <w:lvlJc w:val="left"/>
      <w:pPr>
        <w:ind w:left="720" w:hanging="360"/>
      </w:p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9" w15:restartNumberingAfterBreak="0">
    <w:nsid w:val="77A55342"/>
    <w:multiLevelType w:val="hybridMultilevel"/>
    <w:tmpl w:val="97B2F526"/>
    <w:name w:val="listhnumber3"/>
    <w:lvl w:ilvl="0" w:tplc="186C47BC">
      <w:start w:val="1"/>
      <w:numFmt w:val="decimal"/>
      <w:lvlText w:val="%1."/>
      <w:lvlJc w:val="left"/>
      <w:pPr>
        <w:tabs>
          <w:tab w:val="num" w:pos="357"/>
        </w:tabs>
        <w:ind w:left="340" w:firstLine="20"/>
      </w:pPr>
      <w:rPr>
        <w:rFonts w:hint="default"/>
      </w:rPr>
    </w:lvl>
    <w:lvl w:ilvl="1" w:tplc="6E762B56" w:tentative="1">
      <w:start w:val="1"/>
      <w:numFmt w:val="lowerLetter"/>
      <w:lvlText w:val="%2."/>
      <w:lvlJc w:val="left"/>
      <w:pPr>
        <w:tabs>
          <w:tab w:val="num" w:pos="1440"/>
        </w:tabs>
        <w:ind w:left="1440" w:hanging="360"/>
      </w:pPr>
    </w:lvl>
    <w:lvl w:ilvl="2" w:tplc="EF426E9E" w:tentative="1">
      <w:start w:val="1"/>
      <w:numFmt w:val="lowerRoman"/>
      <w:lvlText w:val="%3."/>
      <w:lvlJc w:val="right"/>
      <w:pPr>
        <w:tabs>
          <w:tab w:val="num" w:pos="2160"/>
        </w:tabs>
        <w:ind w:left="2160" w:hanging="180"/>
      </w:pPr>
    </w:lvl>
    <w:lvl w:ilvl="3" w:tplc="47062452" w:tentative="1">
      <w:start w:val="1"/>
      <w:numFmt w:val="decimal"/>
      <w:lvlText w:val="%4."/>
      <w:lvlJc w:val="left"/>
      <w:pPr>
        <w:tabs>
          <w:tab w:val="num" w:pos="2880"/>
        </w:tabs>
        <w:ind w:left="2880" w:hanging="360"/>
      </w:pPr>
    </w:lvl>
    <w:lvl w:ilvl="4" w:tplc="E178781C" w:tentative="1">
      <w:start w:val="1"/>
      <w:numFmt w:val="lowerLetter"/>
      <w:lvlText w:val="%5."/>
      <w:lvlJc w:val="left"/>
      <w:pPr>
        <w:tabs>
          <w:tab w:val="num" w:pos="3600"/>
        </w:tabs>
        <w:ind w:left="3600" w:hanging="360"/>
      </w:pPr>
    </w:lvl>
    <w:lvl w:ilvl="5" w:tplc="313AF5C2" w:tentative="1">
      <w:start w:val="1"/>
      <w:numFmt w:val="lowerRoman"/>
      <w:lvlText w:val="%6."/>
      <w:lvlJc w:val="right"/>
      <w:pPr>
        <w:tabs>
          <w:tab w:val="num" w:pos="4320"/>
        </w:tabs>
        <w:ind w:left="4320" w:hanging="180"/>
      </w:pPr>
    </w:lvl>
    <w:lvl w:ilvl="6" w:tplc="9A308EC2" w:tentative="1">
      <w:start w:val="1"/>
      <w:numFmt w:val="decimal"/>
      <w:lvlText w:val="%7."/>
      <w:lvlJc w:val="left"/>
      <w:pPr>
        <w:tabs>
          <w:tab w:val="num" w:pos="5040"/>
        </w:tabs>
        <w:ind w:left="5040" w:hanging="360"/>
      </w:pPr>
    </w:lvl>
    <w:lvl w:ilvl="7" w:tplc="45DA4394" w:tentative="1">
      <w:start w:val="1"/>
      <w:numFmt w:val="lowerLetter"/>
      <w:lvlText w:val="%8."/>
      <w:lvlJc w:val="left"/>
      <w:pPr>
        <w:tabs>
          <w:tab w:val="num" w:pos="5760"/>
        </w:tabs>
        <w:ind w:left="5760" w:hanging="360"/>
      </w:pPr>
    </w:lvl>
    <w:lvl w:ilvl="8" w:tplc="F2A8A1B6" w:tentative="1">
      <w:start w:val="1"/>
      <w:numFmt w:val="lowerRoman"/>
      <w:lvlText w:val="%9."/>
      <w:lvlJc w:val="right"/>
      <w:pPr>
        <w:tabs>
          <w:tab w:val="num" w:pos="6480"/>
        </w:tabs>
        <w:ind w:left="6480" w:hanging="180"/>
      </w:pPr>
    </w:lvl>
  </w:abstractNum>
  <w:abstractNum w:abstractNumId="130" w15:restartNumberingAfterBreak="0">
    <w:nsid w:val="77E434DC"/>
    <w:multiLevelType w:val="hybridMultilevel"/>
    <w:tmpl w:val="21028AEE"/>
    <w:name w:val="l1"/>
    <w:lvl w:ilvl="0" w:tplc="F76C9AE0">
      <w:start w:val="1"/>
      <w:numFmt w:val="hebrew1"/>
      <w:lvlText w:val="%1."/>
      <w:lvlJc w:val="center"/>
      <w:pPr>
        <w:tabs>
          <w:tab w:val="num" w:pos="2174"/>
        </w:tabs>
        <w:ind w:left="2174" w:hanging="360"/>
      </w:pPr>
    </w:lvl>
    <w:lvl w:ilvl="1" w:tplc="0A1E9EE6" w:tentative="1">
      <w:start w:val="1"/>
      <w:numFmt w:val="lowerLetter"/>
      <w:lvlText w:val="%2."/>
      <w:lvlJc w:val="left"/>
      <w:pPr>
        <w:tabs>
          <w:tab w:val="num" w:pos="1440"/>
        </w:tabs>
        <w:ind w:left="1440" w:hanging="360"/>
      </w:pPr>
    </w:lvl>
    <w:lvl w:ilvl="2" w:tplc="4EDCD630" w:tentative="1">
      <w:start w:val="1"/>
      <w:numFmt w:val="lowerRoman"/>
      <w:lvlText w:val="%3."/>
      <w:lvlJc w:val="right"/>
      <w:pPr>
        <w:tabs>
          <w:tab w:val="num" w:pos="2160"/>
        </w:tabs>
        <w:ind w:left="2160" w:hanging="180"/>
      </w:pPr>
    </w:lvl>
    <w:lvl w:ilvl="3" w:tplc="92A07314" w:tentative="1">
      <w:start w:val="1"/>
      <w:numFmt w:val="decimal"/>
      <w:lvlText w:val="%4."/>
      <w:lvlJc w:val="left"/>
      <w:pPr>
        <w:tabs>
          <w:tab w:val="num" w:pos="2880"/>
        </w:tabs>
        <w:ind w:left="2880" w:hanging="360"/>
      </w:pPr>
    </w:lvl>
    <w:lvl w:ilvl="4" w:tplc="5D26F378" w:tentative="1">
      <w:start w:val="1"/>
      <w:numFmt w:val="lowerLetter"/>
      <w:lvlText w:val="%5."/>
      <w:lvlJc w:val="left"/>
      <w:pPr>
        <w:tabs>
          <w:tab w:val="num" w:pos="3600"/>
        </w:tabs>
        <w:ind w:left="3600" w:hanging="360"/>
      </w:pPr>
    </w:lvl>
    <w:lvl w:ilvl="5" w:tplc="F43C52EC" w:tentative="1">
      <w:start w:val="1"/>
      <w:numFmt w:val="lowerRoman"/>
      <w:lvlText w:val="%6."/>
      <w:lvlJc w:val="right"/>
      <w:pPr>
        <w:tabs>
          <w:tab w:val="num" w:pos="4320"/>
        </w:tabs>
        <w:ind w:left="4320" w:hanging="180"/>
      </w:pPr>
    </w:lvl>
    <w:lvl w:ilvl="6" w:tplc="8884D1D0" w:tentative="1">
      <w:start w:val="1"/>
      <w:numFmt w:val="decimal"/>
      <w:lvlText w:val="%7."/>
      <w:lvlJc w:val="left"/>
      <w:pPr>
        <w:tabs>
          <w:tab w:val="num" w:pos="5040"/>
        </w:tabs>
        <w:ind w:left="5040" w:hanging="360"/>
      </w:pPr>
    </w:lvl>
    <w:lvl w:ilvl="7" w:tplc="C7966440" w:tentative="1">
      <w:start w:val="1"/>
      <w:numFmt w:val="lowerLetter"/>
      <w:lvlText w:val="%8."/>
      <w:lvlJc w:val="left"/>
      <w:pPr>
        <w:tabs>
          <w:tab w:val="num" w:pos="5760"/>
        </w:tabs>
        <w:ind w:left="5760" w:hanging="360"/>
      </w:pPr>
    </w:lvl>
    <w:lvl w:ilvl="8" w:tplc="4BC67570" w:tentative="1">
      <w:start w:val="1"/>
      <w:numFmt w:val="lowerRoman"/>
      <w:lvlText w:val="%9."/>
      <w:lvlJc w:val="right"/>
      <w:pPr>
        <w:tabs>
          <w:tab w:val="num" w:pos="6480"/>
        </w:tabs>
        <w:ind w:left="6480" w:hanging="180"/>
      </w:pPr>
    </w:lvl>
  </w:abstractNum>
  <w:abstractNum w:abstractNumId="131"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32" w15:restartNumberingAfterBreak="0">
    <w:nsid w:val="783C75DA"/>
    <w:multiLevelType w:val="multilevel"/>
    <w:tmpl w:val="1466F954"/>
    <w:lvl w:ilvl="0">
      <w:start w:val="17"/>
      <w:numFmt w:val="decimal"/>
      <w:lvlText w:val="%1"/>
      <w:lvlJc w:val="left"/>
      <w:pPr>
        <w:ind w:left="375" w:hanging="375"/>
      </w:pPr>
    </w:lvl>
    <w:lvl w:ilvl="1">
      <w:start w:val="1"/>
      <w:numFmt w:val="decimal"/>
      <w:lvlText w:val="%1.%2"/>
      <w:lvlJc w:val="left"/>
      <w:pPr>
        <w:ind w:left="1077" w:hanging="375"/>
      </w:pPr>
    </w:lvl>
    <w:lvl w:ilvl="2">
      <w:start w:val="1"/>
      <w:numFmt w:val="decimal"/>
      <w:lvlText w:val="%1.%2.%3"/>
      <w:lvlJc w:val="left"/>
      <w:pPr>
        <w:ind w:left="2124" w:hanging="720"/>
      </w:pPr>
    </w:lvl>
    <w:lvl w:ilvl="3">
      <w:start w:val="1"/>
      <w:numFmt w:val="decimal"/>
      <w:lvlText w:val="%1.%2.%3.%4"/>
      <w:lvlJc w:val="left"/>
      <w:pPr>
        <w:ind w:left="2826" w:hanging="720"/>
      </w:pPr>
    </w:lvl>
    <w:lvl w:ilvl="4">
      <w:start w:val="1"/>
      <w:numFmt w:val="decimal"/>
      <w:lvlText w:val="%1.%2.%3.%4.%5"/>
      <w:lvlJc w:val="left"/>
      <w:pPr>
        <w:ind w:left="3888" w:hanging="1080"/>
      </w:pPr>
    </w:lvl>
    <w:lvl w:ilvl="5">
      <w:start w:val="1"/>
      <w:numFmt w:val="decimal"/>
      <w:lvlText w:val="%1.%2.%3.%4.%5.%6"/>
      <w:lvlJc w:val="left"/>
      <w:pPr>
        <w:ind w:left="4590" w:hanging="1080"/>
      </w:pPr>
    </w:lvl>
    <w:lvl w:ilvl="6">
      <w:start w:val="1"/>
      <w:numFmt w:val="decimal"/>
      <w:lvlText w:val="%1.%2.%3.%4.%5.%6.%7"/>
      <w:lvlJc w:val="left"/>
      <w:pPr>
        <w:ind w:left="5292" w:hanging="1080"/>
      </w:pPr>
    </w:lvl>
    <w:lvl w:ilvl="7">
      <w:start w:val="1"/>
      <w:numFmt w:val="decimal"/>
      <w:lvlText w:val="%1.%2.%3.%4.%5.%6.%7.%8"/>
      <w:lvlJc w:val="left"/>
      <w:pPr>
        <w:ind w:left="6354" w:hanging="1440"/>
      </w:pPr>
    </w:lvl>
    <w:lvl w:ilvl="8">
      <w:start w:val="1"/>
      <w:numFmt w:val="decimal"/>
      <w:lvlText w:val="%1.%2.%3.%4.%5.%6.%7.%8.%9"/>
      <w:lvlJc w:val="left"/>
      <w:pPr>
        <w:ind w:left="7056" w:hanging="1440"/>
      </w:pPr>
    </w:lvl>
  </w:abstractNum>
  <w:abstractNum w:abstractNumId="133" w15:restartNumberingAfterBreak="0">
    <w:nsid w:val="78E35E2C"/>
    <w:multiLevelType w:val="multilevel"/>
    <w:tmpl w:val="01C8A82A"/>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34" w15:restartNumberingAfterBreak="0">
    <w:nsid w:val="79074E2E"/>
    <w:multiLevelType w:val="multilevel"/>
    <w:tmpl w:val="FF3A0C40"/>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5" w15:restartNumberingAfterBreak="0">
    <w:nsid w:val="79115F4F"/>
    <w:multiLevelType w:val="hybridMultilevel"/>
    <w:tmpl w:val="28DE2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37" w15:restartNumberingAfterBreak="0">
    <w:nsid w:val="7BFB29B2"/>
    <w:multiLevelType w:val="hybridMultilevel"/>
    <w:tmpl w:val="96DA9A8C"/>
    <w:name w:val="listhnumber432232"/>
    <w:lvl w:ilvl="0" w:tplc="DB40D0A8">
      <w:start w:val="1"/>
      <w:numFmt w:val="hebrew1"/>
      <w:lvlText w:val="%1."/>
      <w:lvlJc w:val="center"/>
      <w:pPr>
        <w:tabs>
          <w:tab w:val="num" w:pos="2202"/>
        </w:tabs>
        <w:ind w:left="2202" w:hanging="360"/>
      </w:pPr>
      <w:rPr>
        <w:rFonts w:cs="Times New Roman"/>
        <w:sz w:val="2"/>
        <w:szCs w:val="24"/>
      </w:rPr>
    </w:lvl>
    <w:lvl w:ilvl="1" w:tplc="4B08D76E">
      <w:start w:val="1"/>
      <w:numFmt w:val="lowerLetter"/>
      <w:lvlText w:val="%2."/>
      <w:lvlJc w:val="left"/>
      <w:pPr>
        <w:tabs>
          <w:tab w:val="num" w:pos="1440"/>
        </w:tabs>
        <w:ind w:left="1440" w:hanging="360"/>
      </w:pPr>
      <w:rPr>
        <w:rFonts w:cs="Times New Roman"/>
      </w:rPr>
    </w:lvl>
    <w:lvl w:ilvl="2" w:tplc="365E3CE6">
      <w:start w:val="1"/>
      <w:numFmt w:val="lowerRoman"/>
      <w:lvlText w:val="%3."/>
      <w:lvlJc w:val="right"/>
      <w:pPr>
        <w:tabs>
          <w:tab w:val="num" w:pos="2160"/>
        </w:tabs>
        <w:ind w:left="2160" w:hanging="180"/>
      </w:pPr>
      <w:rPr>
        <w:rFonts w:cs="Times New Roman"/>
      </w:rPr>
    </w:lvl>
    <w:lvl w:ilvl="3" w:tplc="B8064CEA">
      <w:start w:val="1"/>
      <w:numFmt w:val="decimal"/>
      <w:lvlText w:val="%4."/>
      <w:lvlJc w:val="left"/>
      <w:pPr>
        <w:tabs>
          <w:tab w:val="num" w:pos="2880"/>
        </w:tabs>
        <w:ind w:left="2880" w:hanging="360"/>
      </w:pPr>
      <w:rPr>
        <w:rFonts w:cs="Times New Roman"/>
      </w:rPr>
    </w:lvl>
    <w:lvl w:ilvl="4" w:tplc="261C6B1C">
      <w:start w:val="1"/>
      <w:numFmt w:val="lowerLetter"/>
      <w:lvlText w:val="%5."/>
      <w:lvlJc w:val="left"/>
      <w:pPr>
        <w:tabs>
          <w:tab w:val="num" w:pos="3600"/>
        </w:tabs>
        <w:ind w:left="3600" w:hanging="360"/>
      </w:pPr>
      <w:rPr>
        <w:rFonts w:cs="Times New Roman"/>
      </w:rPr>
    </w:lvl>
    <w:lvl w:ilvl="5" w:tplc="8D58E298">
      <w:start w:val="1"/>
      <w:numFmt w:val="lowerRoman"/>
      <w:lvlText w:val="%6."/>
      <w:lvlJc w:val="right"/>
      <w:pPr>
        <w:tabs>
          <w:tab w:val="num" w:pos="4320"/>
        </w:tabs>
        <w:ind w:left="4320" w:hanging="180"/>
      </w:pPr>
      <w:rPr>
        <w:rFonts w:cs="Times New Roman"/>
      </w:rPr>
    </w:lvl>
    <w:lvl w:ilvl="6" w:tplc="6554AA26">
      <w:start w:val="1"/>
      <w:numFmt w:val="decimal"/>
      <w:lvlText w:val="%7."/>
      <w:lvlJc w:val="left"/>
      <w:pPr>
        <w:tabs>
          <w:tab w:val="num" w:pos="5040"/>
        </w:tabs>
        <w:ind w:left="5040" w:hanging="360"/>
      </w:pPr>
      <w:rPr>
        <w:rFonts w:cs="Times New Roman"/>
      </w:rPr>
    </w:lvl>
    <w:lvl w:ilvl="7" w:tplc="DD90756A">
      <w:start w:val="1"/>
      <w:numFmt w:val="lowerLetter"/>
      <w:lvlText w:val="%8."/>
      <w:lvlJc w:val="left"/>
      <w:pPr>
        <w:tabs>
          <w:tab w:val="num" w:pos="5760"/>
        </w:tabs>
        <w:ind w:left="5760" w:hanging="360"/>
      </w:pPr>
      <w:rPr>
        <w:rFonts w:cs="Times New Roman"/>
      </w:rPr>
    </w:lvl>
    <w:lvl w:ilvl="8" w:tplc="D35034AC">
      <w:start w:val="1"/>
      <w:numFmt w:val="lowerRoman"/>
      <w:lvlText w:val="%9."/>
      <w:lvlJc w:val="right"/>
      <w:pPr>
        <w:tabs>
          <w:tab w:val="num" w:pos="6480"/>
        </w:tabs>
        <w:ind w:left="6480" w:hanging="180"/>
      </w:pPr>
      <w:rPr>
        <w:rFonts w:cs="Times New Roman"/>
      </w:rPr>
    </w:lvl>
  </w:abstractNum>
  <w:abstractNum w:abstractNumId="138" w15:restartNumberingAfterBreak="0">
    <w:nsid w:val="7D5160A6"/>
    <w:multiLevelType w:val="multilevel"/>
    <w:tmpl w:val="00D2C88C"/>
    <w:name w:val="listhnumber4322322"/>
    <w:lvl w:ilvl="0">
      <w:numFmt w:val="decimal"/>
      <w:pStyle w:val="15"/>
      <w:lvlText w:val="%1."/>
      <w:lvlJc w:val="left"/>
      <w:pPr>
        <w:tabs>
          <w:tab w:val="num" w:pos="360"/>
        </w:tabs>
        <w:ind w:left="360" w:hanging="360"/>
      </w:pPr>
      <w:rPr>
        <w:rFonts w:hint="default"/>
        <w:lang w:val="en-US"/>
      </w:rPr>
    </w:lvl>
    <w:lvl w:ilvl="1">
      <w:start w:val="1"/>
      <w:numFmt w:val="decimal"/>
      <w:pStyle w:val="23"/>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9" w15:restartNumberingAfterBreak="0">
    <w:nsid w:val="7EB25305"/>
    <w:multiLevelType w:val="multilevel"/>
    <w:tmpl w:val="73BA283A"/>
    <w:lvl w:ilvl="0">
      <w:start w:val="13"/>
      <w:numFmt w:val="decimal"/>
      <w:lvlText w:val="%1"/>
      <w:lvlJc w:val="left"/>
      <w:pPr>
        <w:ind w:left="375" w:hanging="375"/>
      </w:pPr>
    </w:lvl>
    <w:lvl w:ilvl="1">
      <w:start w:val="1"/>
      <w:numFmt w:val="decimal"/>
      <w:lvlText w:val="%1.%2"/>
      <w:lvlJc w:val="left"/>
      <w:pPr>
        <w:ind w:left="1295" w:hanging="375"/>
      </w:pPr>
    </w:lvl>
    <w:lvl w:ilvl="2">
      <w:start w:val="1"/>
      <w:numFmt w:val="decimal"/>
      <w:lvlText w:val="%1.%2.%3"/>
      <w:lvlJc w:val="left"/>
      <w:pPr>
        <w:ind w:left="2560" w:hanging="720"/>
      </w:pPr>
    </w:lvl>
    <w:lvl w:ilvl="3">
      <w:start w:val="1"/>
      <w:numFmt w:val="decimal"/>
      <w:lvlText w:val="%1.%2.%3.%4"/>
      <w:lvlJc w:val="left"/>
      <w:pPr>
        <w:ind w:left="3480" w:hanging="720"/>
      </w:pPr>
    </w:lvl>
    <w:lvl w:ilvl="4">
      <w:start w:val="1"/>
      <w:numFmt w:val="decimal"/>
      <w:lvlText w:val="%1.%2.%3.%4.%5"/>
      <w:lvlJc w:val="left"/>
      <w:pPr>
        <w:ind w:left="4760" w:hanging="1080"/>
      </w:pPr>
    </w:lvl>
    <w:lvl w:ilvl="5">
      <w:start w:val="1"/>
      <w:numFmt w:val="decimal"/>
      <w:lvlText w:val="%1.%2.%3.%4.%5.%6"/>
      <w:lvlJc w:val="left"/>
      <w:pPr>
        <w:ind w:left="5680" w:hanging="1080"/>
      </w:pPr>
    </w:lvl>
    <w:lvl w:ilvl="6">
      <w:start w:val="1"/>
      <w:numFmt w:val="decimal"/>
      <w:lvlText w:val="%1.%2.%3.%4.%5.%6.%7"/>
      <w:lvlJc w:val="left"/>
      <w:pPr>
        <w:ind w:left="6600" w:hanging="1080"/>
      </w:pPr>
    </w:lvl>
    <w:lvl w:ilvl="7">
      <w:start w:val="1"/>
      <w:numFmt w:val="decimal"/>
      <w:lvlText w:val="%1.%2.%3.%4.%5.%6.%7.%8"/>
      <w:lvlJc w:val="left"/>
      <w:pPr>
        <w:ind w:left="7880" w:hanging="1440"/>
      </w:pPr>
    </w:lvl>
    <w:lvl w:ilvl="8">
      <w:start w:val="1"/>
      <w:numFmt w:val="decimal"/>
      <w:lvlText w:val="%1.%2.%3.%4.%5.%6.%7.%8.%9"/>
      <w:lvlJc w:val="left"/>
      <w:pPr>
        <w:ind w:left="8800" w:hanging="1440"/>
      </w:pPr>
    </w:lvl>
  </w:abstractNum>
  <w:num w:numId="1">
    <w:abstractNumId w:val="0"/>
  </w:num>
  <w:num w:numId="2">
    <w:abstractNumId w:val="79"/>
  </w:num>
  <w:num w:numId="3">
    <w:abstractNumId w:val="1"/>
  </w:num>
  <w:num w:numId="4">
    <w:abstractNumId w:val="114"/>
  </w:num>
  <w:num w:numId="5">
    <w:abstractNumId w:val="58"/>
  </w:num>
  <w:num w:numId="6">
    <w:abstractNumId w:val="32"/>
  </w:num>
  <w:num w:numId="7">
    <w:abstractNumId w:val="101"/>
  </w:num>
  <w:num w:numId="8">
    <w:abstractNumId w:val="125"/>
  </w:num>
  <w:num w:numId="9">
    <w:abstractNumId w:val="52"/>
  </w:num>
  <w:num w:numId="10">
    <w:abstractNumId w:val="2"/>
  </w:num>
  <w:num w:numId="11">
    <w:abstractNumId w:val="30"/>
  </w:num>
  <w:num w:numId="12">
    <w:abstractNumId w:val="42"/>
  </w:num>
  <w:num w:numId="13">
    <w:abstractNumId w:val="103"/>
  </w:num>
  <w:num w:numId="14">
    <w:abstractNumId w:val="22"/>
  </w:num>
  <w:num w:numId="15">
    <w:abstractNumId w:val="82"/>
  </w:num>
  <w:num w:numId="16">
    <w:abstractNumId w:val="33"/>
  </w:num>
  <w:num w:numId="17">
    <w:abstractNumId w:val="68"/>
  </w:num>
  <w:num w:numId="18">
    <w:abstractNumId w:val="109"/>
  </w:num>
  <w:num w:numId="19">
    <w:abstractNumId w:val="66"/>
  </w:num>
  <w:num w:numId="20">
    <w:abstractNumId w:val="116"/>
  </w:num>
  <w:num w:numId="21">
    <w:abstractNumId w:val="4"/>
  </w:num>
  <w:num w:numId="22">
    <w:abstractNumId w:val="10"/>
  </w:num>
  <w:num w:numId="23">
    <w:abstractNumId w:val="64"/>
  </w:num>
  <w:num w:numId="24">
    <w:abstractNumId w:val="123"/>
  </w:num>
  <w:num w:numId="25">
    <w:abstractNumId w:val="115"/>
  </w:num>
  <w:num w:numId="26">
    <w:abstractNumId w:val="31"/>
  </w:num>
  <w:num w:numId="27">
    <w:abstractNumId w:val="108"/>
  </w:num>
  <w:num w:numId="28">
    <w:abstractNumId w:val="44"/>
  </w:num>
  <w:num w:numId="29">
    <w:abstractNumId w:val="54"/>
  </w:num>
  <w:num w:numId="30">
    <w:abstractNumId w:val="29"/>
  </w:num>
  <w:num w:numId="31">
    <w:abstractNumId w:val="102"/>
  </w:num>
  <w:num w:numId="32">
    <w:abstractNumId w:val="111"/>
  </w:num>
  <w:num w:numId="33">
    <w:abstractNumId w:val="69"/>
  </w:num>
  <w:num w:numId="34">
    <w:abstractNumId w:val="72"/>
  </w:num>
  <w:num w:numId="35">
    <w:abstractNumId w:val="27"/>
  </w:num>
  <w:num w:numId="36">
    <w:abstractNumId w:val="81"/>
  </w:num>
  <w:num w:numId="37">
    <w:abstractNumId w:val="60"/>
  </w:num>
  <w:num w:numId="38">
    <w:abstractNumId w:val="136"/>
  </w:num>
  <w:num w:numId="39">
    <w:abstractNumId w:val="131"/>
  </w:num>
  <w:num w:numId="40">
    <w:abstractNumId w:val="121"/>
  </w:num>
  <w:num w:numId="41">
    <w:abstractNumId w:val="48"/>
  </w:num>
  <w:num w:numId="42">
    <w:abstractNumId w:val="77"/>
  </w:num>
  <w:num w:numId="43">
    <w:abstractNumId w:val="138"/>
  </w:num>
  <w:num w:numId="44">
    <w:abstractNumId w:val="118"/>
  </w:num>
  <w:num w:numId="45">
    <w:abstractNumId w:val="15"/>
  </w:num>
  <w:num w:numId="46">
    <w:abstractNumId w:val="65"/>
  </w:num>
  <w:num w:numId="47">
    <w:abstractNumId w:val="16"/>
  </w:num>
  <w:num w:numId="48">
    <w:abstractNumId w:val="71"/>
  </w:num>
  <w:num w:numId="49">
    <w:abstractNumId w:val="5"/>
  </w:num>
  <w:num w:numId="50">
    <w:abstractNumId w:val="126"/>
  </w:num>
  <w:num w:numId="51">
    <w:abstractNumId w:val="61"/>
  </w:num>
  <w:num w:numId="52">
    <w:abstractNumId w:val="127"/>
  </w:num>
  <w:num w:numId="53">
    <w:abstractNumId w:val="3"/>
  </w:num>
  <w:num w:numId="54">
    <w:abstractNumId w:val="41"/>
  </w:num>
  <w:num w:numId="55">
    <w:abstractNumId w:val="86"/>
  </w:num>
  <w:num w:numId="56">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3"/>
  </w:num>
  <w:num w:numId="58">
    <w:abstractNumId w:val="67"/>
  </w:num>
  <w:num w:numId="59">
    <w:abstractNumId w:val="20"/>
  </w:num>
  <w:num w:numId="6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28"/>
  </w:num>
  <w:num w:numId="62">
    <w:abstractNumId w:val="119"/>
  </w:num>
  <w:num w:numId="63">
    <w:abstractNumId w:val="38"/>
  </w:num>
  <w:num w:numId="64">
    <w:abstractNumId w:val="93"/>
  </w:num>
  <w:num w:numId="65">
    <w:abstractNumId w:val="53"/>
  </w:num>
  <w:num w:numId="66">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55"/>
  </w:num>
  <w:num w:numId="68">
    <w:abstractNumId w:val="117"/>
  </w:num>
  <w:num w:numId="69">
    <w:abstractNumId w:val="75"/>
  </w:num>
  <w:num w:numId="70">
    <w:abstractNumId w:val="67"/>
  </w:num>
  <w:num w:numId="71">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0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0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9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1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4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12"/>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9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40"/>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39"/>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6"/>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95"/>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7"/>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32"/>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78"/>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120"/>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26"/>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36"/>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50"/>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98"/>
  </w:num>
  <w:num w:numId="96">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46"/>
  </w:num>
  <w:num w:numId="106">
    <w:abstractNumId w:val="135"/>
  </w:num>
  <w:num w:numId="107">
    <w:abstractNumId w:val="86"/>
  </w:num>
  <w:num w:numId="108">
    <w:abstractNumId w:val="28"/>
  </w:num>
  <w:num w:numId="109">
    <w:abstractNumId w:val="63"/>
  </w:num>
  <w:num w:numId="110">
    <w:abstractNumId w:val="124"/>
  </w:num>
  <w:num w:numId="111">
    <w:abstractNumId w:val="41"/>
    <w:lvlOverride w:ilvl="0">
      <w:startOverride w:val="7"/>
    </w:lvlOverride>
    <w:lvlOverride w:ilvl="1">
      <w:startOverride w:val="2"/>
    </w:lvlOverride>
  </w:num>
  <w:num w:numId="112">
    <w:abstractNumId w:val="41"/>
    <w:lvlOverride w:ilvl="0">
      <w:startOverride w:val="7"/>
    </w:lvlOverride>
    <w:lvlOverride w:ilvl="1">
      <w:startOverride w:val="2"/>
    </w:lvlOverride>
  </w:num>
  <w:num w:numId="113">
    <w:abstractNumId w:val="41"/>
  </w:num>
  <w:num w:numId="114">
    <w:abstractNumId w:val="41"/>
    <w:lvlOverride w:ilvl="0">
      <w:startOverride w:val="7"/>
    </w:lvlOverride>
    <w:lvlOverride w:ilvl="1">
      <w:startOverride w:val="1"/>
    </w:lvlOverride>
  </w:num>
  <w:num w:numId="115">
    <w:abstractNumId w:val="41"/>
    <w:lvlOverride w:ilvl="0">
      <w:startOverride w:val="7"/>
    </w:lvlOverride>
    <w:lvlOverride w:ilvl="1">
      <w:startOverride w:val="1"/>
    </w:lvlOverride>
  </w:num>
  <w:num w:numId="116">
    <w:abstractNumId w:val="113"/>
  </w:num>
  <w:num w:numId="117">
    <w:abstractNumId w:val="70"/>
  </w:num>
  <w:num w:numId="118">
    <w:abstractNumId w:val="83"/>
  </w:num>
  <w:num w:numId="119">
    <w:abstractNumId w:val="80"/>
  </w:num>
  <w:num w:numId="120">
    <w:abstractNumId w:val="97"/>
  </w:num>
  <w:num w:numId="121">
    <w:abstractNumId w:val="62"/>
  </w:num>
  <w:num w:numId="122">
    <w:abstractNumId w:val="45"/>
  </w:num>
  <w:num w:numId="123">
    <w:abstractNumId w:val="41"/>
    <w:lvlOverride w:ilvl="0">
      <w:startOverride w:val="2"/>
    </w:lvlOverride>
    <w:lvlOverride w:ilvl="1">
      <w:startOverride w:val="2"/>
    </w:lvlOverride>
  </w:num>
  <w:num w:numId="124">
    <w:abstractNumId w:val="88"/>
  </w:num>
  <w:num w:numId="125">
    <w:abstractNumId w:val="134"/>
  </w:num>
  <w:num w:numId="126">
    <w:abstractNumId w:val="41"/>
  </w:num>
  <w:num w:numId="127">
    <w:abstractNumId w:val="41"/>
  </w:num>
  <w:num w:numId="128">
    <w:abstractNumId w:val="41"/>
  </w:num>
  <w:num w:numId="129">
    <w:abstractNumId w:val="41"/>
  </w:num>
  <w:num w:numId="130">
    <w:abstractNumId w:val="7"/>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hideSpellingErrors/>
  <w:hideGrammaticalError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doNotExpandShiftReturn/>
    <w:compatSetting w:name="compatibilityMode" w:uri="http://schemas.microsoft.com/office/word" w:val="12"/>
  </w:compat>
  <w:rsids>
    <w:rsidRoot w:val="00850A8C"/>
    <w:rsid w:val="00000D21"/>
    <w:rsid w:val="000012A2"/>
    <w:rsid w:val="00001BC6"/>
    <w:rsid w:val="0000209B"/>
    <w:rsid w:val="0000371D"/>
    <w:rsid w:val="0000374A"/>
    <w:rsid w:val="000038E5"/>
    <w:rsid w:val="00003961"/>
    <w:rsid w:val="00003984"/>
    <w:rsid w:val="00003A1E"/>
    <w:rsid w:val="00004D9B"/>
    <w:rsid w:val="00004E0C"/>
    <w:rsid w:val="00005E07"/>
    <w:rsid w:val="00005F86"/>
    <w:rsid w:val="0000629F"/>
    <w:rsid w:val="00006589"/>
    <w:rsid w:val="0000681D"/>
    <w:rsid w:val="00006CCF"/>
    <w:rsid w:val="0000708C"/>
    <w:rsid w:val="0000708E"/>
    <w:rsid w:val="00007452"/>
    <w:rsid w:val="00007B28"/>
    <w:rsid w:val="000109AC"/>
    <w:rsid w:val="00010AEC"/>
    <w:rsid w:val="00011594"/>
    <w:rsid w:val="00011A82"/>
    <w:rsid w:val="000125A1"/>
    <w:rsid w:val="00012B5B"/>
    <w:rsid w:val="00013440"/>
    <w:rsid w:val="00013B6D"/>
    <w:rsid w:val="00013C13"/>
    <w:rsid w:val="00014A19"/>
    <w:rsid w:val="00014B33"/>
    <w:rsid w:val="00014D7F"/>
    <w:rsid w:val="0001536F"/>
    <w:rsid w:val="00015633"/>
    <w:rsid w:val="00015D2A"/>
    <w:rsid w:val="000167E7"/>
    <w:rsid w:val="00016A99"/>
    <w:rsid w:val="000172D5"/>
    <w:rsid w:val="000174FB"/>
    <w:rsid w:val="0001755B"/>
    <w:rsid w:val="00020630"/>
    <w:rsid w:val="0002173C"/>
    <w:rsid w:val="000219AF"/>
    <w:rsid w:val="00021C00"/>
    <w:rsid w:val="000232D1"/>
    <w:rsid w:val="00023332"/>
    <w:rsid w:val="00024065"/>
    <w:rsid w:val="0002422E"/>
    <w:rsid w:val="0002475E"/>
    <w:rsid w:val="00024A4A"/>
    <w:rsid w:val="00025011"/>
    <w:rsid w:val="000250C4"/>
    <w:rsid w:val="000251A6"/>
    <w:rsid w:val="00025A1A"/>
    <w:rsid w:val="00025C91"/>
    <w:rsid w:val="00025DB5"/>
    <w:rsid w:val="00026047"/>
    <w:rsid w:val="0002619B"/>
    <w:rsid w:val="000263C2"/>
    <w:rsid w:val="000265D6"/>
    <w:rsid w:val="00026B13"/>
    <w:rsid w:val="00026D9D"/>
    <w:rsid w:val="00027207"/>
    <w:rsid w:val="0003044F"/>
    <w:rsid w:val="00030662"/>
    <w:rsid w:val="00030AC6"/>
    <w:rsid w:val="00031CA7"/>
    <w:rsid w:val="00032983"/>
    <w:rsid w:val="000329E1"/>
    <w:rsid w:val="00032B1C"/>
    <w:rsid w:val="00032ECE"/>
    <w:rsid w:val="000336C8"/>
    <w:rsid w:val="00033FED"/>
    <w:rsid w:val="000348FC"/>
    <w:rsid w:val="0003494F"/>
    <w:rsid w:val="00034A79"/>
    <w:rsid w:val="00036133"/>
    <w:rsid w:val="0003624B"/>
    <w:rsid w:val="00036AC9"/>
    <w:rsid w:val="00036B04"/>
    <w:rsid w:val="000370B7"/>
    <w:rsid w:val="00040214"/>
    <w:rsid w:val="00040DE5"/>
    <w:rsid w:val="0004142A"/>
    <w:rsid w:val="00041452"/>
    <w:rsid w:val="00041587"/>
    <w:rsid w:val="00041B4E"/>
    <w:rsid w:val="00041E45"/>
    <w:rsid w:val="00041F84"/>
    <w:rsid w:val="00042400"/>
    <w:rsid w:val="00042683"/>
    <w:rsid w:val="00042ACA"/>
    <w:rsid w:val="00043957"/>
    <w:rsid w:val="00043AD0"/>
    <w:rsid w:val="00043C25"/>
    <w:rsid w:val="00044217"/>
    <w:rsid w:val="000445B6"/>
    <w:rsid w:val="000447E5"/>
    <w:rsid w:val="00044D67"/>
    <w:rsid w:val="00045008"/>
    <w:rsid w:val="000460E5"/>
    <w:rsid w:val="00046A27"/>
    <w:rsid w:val="00046C7C"/>
    <w:rsid w:val="00046D29"/>
    <w:rsid w:val="00046E22"/>
    <w:rsid w:val="00047598"/>
    <w:rsid w:val="00047655"/>
    <w:rsid w:val="0004781F"/>
    <w:rsid w:val="00047DDD"/>
    <w:rsid w:val="00047E4A"/>
    <w:rsid w:val="000501A5"/>
    <w:rsid w:val="000508FA"/>
    <w:rsid w:val="00050B7B"/>
    <w:rsid w:val="00050CAD"/>
    <w:rsid w:val="000510F3"/>
    <w:rsid w:val="000513C1"/>
    <w:rsid w:val="000522A8"/>
    <w:rsid w:val="00052DAD"/>
    <w:rsid w:val="000531A8"/>
    <w:rsid w:val="000531F5"/>
    <w:rsid w:val="000537D5"/>
    <w:rsid w:val="000539DA"/>
    <w:rsid w:val="00053AB3"/>
    <w:rsid w:val="00053ABE"/>
    <w:rsid w:val="00053BD0"/>
    <w:rsid w:val="0005400B"/>
    <w:rsid w:val="00055258"/>
    <w:rsid w:val="00055488"/>
    <w:rsid w:val="000558D0"/>
    <w:rsid w:val="00055D86"/>
    <w:rsid w:val="000567D7"/>
    <w:rsid w:val="00057109"/>
    <w:rsid w:val="00057A63"/>
    <w:rsid w:val="00060048"/>
    <w:rsid w:val="000606BC"/>
    <w:rsid w:val="000608FF"/>
    <w:rsid w:val="00061E0D"/>
    <w:rsid w:val="0006291C"/>
    <w:rsid w:val="00062B94"/>
    <w:rsid w:val="00063EE6"/>
    <w:rsid w:val="00064227"/>
    <w:rsid w:val="00064751"/>
    <w:rsid w:val="00065427"/>
    <w:rsid w:val="00065829"/>
    <w:rsid w:val="0006586A"/>
    <w:rsid w:val="00066021"/>
    <w:rsid w:val="000672D1"/>
    <w:rsid w:val="000675B1"/>
    <w:rsid w:val="00067837"/>
    <w:rsid w:val="00067A8E"/>
    <w:rsid w:val="000700EA"/>
    <w:rsid w:val="0007137E"/>
    <w:rsid w:val="0007149F"/>
    <w:rsid w:val="000715A0"/>
    <w:rsid w:val="000718BC"/>
    <w:rsid w:val="00071A48"/>
    <w:rsid w:val="000723BD"/>
    <w:rsid w:val="00072D3B"/>
    <w:rsid w:val="000733AA"/>
    <w:rsid w:val="00074048"/>
    <w:rsid w:val="00074310"/>
    <w:rsid w:val="000745B1"/>
    <w:rsid w:val="0007556E"/>
    <w:rsid w:val="00075A20"/>
    <w:rsid w:val="00075AAF"/>
    <w:rsid w:val="000760E4"/>
    <w:rsid w:val="00076702"/>
    <w:rsid w:val="0007741C"/>
    <w:rsid w:val="000775C2"/>
    <w:rsid w:val="000777F9"/>
    <w:rsid w:val="00080530"/>
    <w:rsid w:val="000809B8"/>
    <w:rsid w:val="00080FB1"/>
    <w:rsid w:val="00081059"/>
    <w:rsid w:val="000810F6"/>
    <w:rsid w:val="000819CE"/>
    <w:rsid w:val="00082184"/>
    <w:rsid w:val="000825CB"/>
    <w:rsid w:val="000828FF"/>
    <w:rsid w:val="00082C86"/>
    <w:rsid w:val="00083AA8"/>
    <w:rsid w:val="00083B09"/>
    <w:rsid w:val="00083E20"/>
    <w:rsid w:val="00084948"/>
    <w:rsid w:val="000852B8"/>
    <w:rsid w:val="00085D28"/>
    <w:rsid w:val="00086D8B"/>
    <w:rsid w:val="00087019"/>
    <w:rsid w:val="00087272"/>
    <w:rsid w:val="000872BE"/>
    <w:rsid w:val="00087459"/>
    <w:rsid w:val="00090595"/>
    <w:rsid w:val="0009276E"/>
    <w:rsid w:val="000928CF"/>
    <w:rsid w:val="00092AF1"/>
    <w:rsid w:val="00093155"/>
    <w:rsid w:val="00093158"/>
    <w:rsid w:val="000935CE"/>
    <w:rsid w:val="00093C75"/>
    <w:rsid w:val="00094505"/>
    <w:rsid w:val="00094A0D"/>
    <w:rsid w:val="00094E67"/>
    <w:rsid w:val="00095216"/>
    <w:rsid w:val="00095289"/>
    <w:rsid w:val="000953E4"/>
    <w:rsid w:val="00095994"/>
    <w:rsid w:val="00095D82"/>
    <w:rsid w:val="000963EC"/>
    <w:rsid w:val="00096D38"/>
    <w:rsid w:val="00096D57"/>
    <w:rsid w:val="00097B3B"/>
    <w:rsid w:val="00097ED1"/>
    <w:rsid w:val="000A0198"/>
    <w:rsid w:val="000A033C"/>
    <w:rsid w:val="000A0C2E"/>
    <w:rsid w:val="000A133A"/>
    <w:rsid w:val="000A15FD"/>
    <w:rsid w:val="000A1CDD"/>
    <w:rsid w:val="000A2186"/>
    <w:rsid w:val="000A2922"/>
    <w:rsid w:val="000A2D63"/>
    <w:rsid w:val="000A2F5A"/>
    <w:rsid w:val="000A3CE3"/>
    <w:rsid w:val="000A42C1"/>
    <w:rsid w:val="000A47F6"/>
    <w:rsid w:val="000A522D"/>
    <w:rsid w:val="000A5A7A"/>
    <w:rsid w:val="000A5CFC"/>
    <w:rsid w:val="000A6460"/>
    <w:rsid w:val="000A67CA"/>
    <w:rsid w:val="000A6BAA"/>
    <w:rsid w:val="000A6F40"/>
    <w:rsid w:val="000A758E"/>
    <w:rsid w:val="000B026C"/>
    <w:rsid w:val="000B0B6B"/>
    <w:rsid w:val="000B1916"/>
    <w:rsid w:val="000B1D41"/>
    <w:rsid w:val="000B211F"/>
    <w:rsid w:val="000B21F3"/>
    <w:rsid w:val="000B252A"/>
    <w:rsid w:val="000B2A61"/>
    <w:rsid w:val="000B302B"/>
    <w:rsid w:val="000B31E2"/>
    <w:rsid w:val="000B3451"/>
    <w:rsid w:val="000B35F1"/>
    <w:rsid w:val="000B48C2"/>
    <w:rsid w:val="000B4A5A"/>
    <w:rsid w:val="000B4F15"/>
    <w:rsid w:val="000B5142"/>
    <w:rsid w:val="000B56D1"/>
    <w:rsid w:val="000B59AA"/>
    <w:rsid w:val="000B5BCB"/>
    <w:rsid w:val="000B5BF7"/>
    <w:rsid w:val="000B5C8B"/>
    <w:rsid w:val="000B6199"/>
    <w:rsid w:val="000B6ED3"/>
    <w:rsid w:val="000B6F71"/>
    <w:rsid w:val="000B6F8C"/>
    <w:rsid w:val="000B74BB"/>
    <w:rsid w:val="000B78DE"/>
    <w:rsid w:val="000B7F40"/>
    <w:rsid w:val="000C0103"/>
    <w:rsid w:val="000C0158"/>
    <w:rsid w:val="000C01C2"/>
    <w:rsid w:val="000C089A"/>
    <w:rsid w:val="000C0D66"/>
    <w:rsid w:val="000C0E6E"/>
    <w:rsid w:val="000C188D"/>
    <w:rsid w:val="000C241F"/>
    <w:rsid w:val="000C3281"/>
    <w:rsid w:val="000C3489"/>
    <w:rsid w:val="000C34E9"/>
    <w:rsid w:val="000C3BC9"/>
    <w:rsid w:val="000C3D50"/>
    <w:rsid w:val="000C3EDF"/>
    <w:rsid w:val="000C4A41"/>
    <w:rsid w:val="000C4BE4"/>
    <w:rsid w:val="000C4D73"/>
    <w:rsid w:val="000C52F3"/>
    <w:rsid w:val="000C539E"/>
    <w:rsid w:val="000C5A2D"/>
    <w:rsid w:val="000C5E22"/>
    <w:rsid w:val="000C6160"/>
    <w:rsid w:val="000C683E"/>
    <w:rsid w:val="000C6B4E"/>
    <w:rsid w:val="000C7124"/>
    <w:rsid w:val="000C7546"/>
    <w:rsid w:val="000C78FA"/>
    <w:rsid w:val="000C7959"/>
    <w:rsid w:val="000C7B60"/>
    <w:rsid w:val="000C7CDC"/>
    <w:rsid w:val="000D03E3"/>
    <w:rsid w:val="000D0787"/>
    <w:rsid w:val="000D11BB"/>
    <w:rsid w:val="000D1554"/>
    <w:rsid w:val="000D16B7"/>
    <w:rsid w:val="000D18EB"/>
    <w:rsid w:val="000D1C2D"/>
    <w:rsid w:val="000D1D43"/>
    <w:rsid w:val="000D2038"/>
    <w:rsid w:val="000D2528"/>
    <w:rsid w:val="000D25A4"/>
    <w:rsid w:val="000D2A37"/>
    <w:rsid w:val="000D33E5"/>
    <w:rsid w:val="000D3FB6"/>
    <w:rsid w:val="000D41D2"/>
    <w:rsid w:val="000D42D7"/>
    <w:rsid w:val="000D4527"/>
    <w:rsid w:val="000D4BA1"/>
    <w:rsid w:val="000D5DE7"/>
    <w:rsid w:val="000D62ED"/>
    <w:rsid w:val="000D6965"/>
    <w:rsid w:val="000D73B9"/>
    <w:rsid w:val="000E1199"/>
    <w:rsid w:val="000E1A50"/>
    <w:rsid w:val="000E22A5"/>
    <w:rsid w:val="000E2556"/>
    <w:rsid w:val="000E25B1"/>
    <w:rsid w:val="000E25F7"/>
    <w:rsid w:val="000E270E"/>
    <w:rsid w:val="000E2772"/>
    <w:rsid w:val="000E2AD9"/>
    <w:rsid w:val="000E2E58"/>
    <w:rsid w:val="000E3421"/>
    <w:rsid w:val="000E3BD5"/>
    <w:rsid w:val="000E3D42"/>
    <w:rsid w:val="000E42F0"/>
    <w:rsid w:val="000E4530"/>
    <w:rsid w:val="000E4B9F"/>
    <w:rsid w:val="000E59B9"/>
    <w:rsid w:val="000E627E"/>
    <w:rsid w:val="000E6451"/>
    <w:rsid w:val="000E682F"/>
    <w:rsid w:val="000E6DBB"/>
    <w:rsid w:val="000E7060"/>
    <w:rsid w:val="000E72A9"/>
    <w:rsid w:val="000E7532"/>
    <w:rsid w:val="000E7914"/>
    <w:rsid w:val="000E7A49"/>
    <w:rsid w:val="000E7C46"/>
    <w:rsid w:val="000E7F2C"/>
    <w:rsid w:val="000E7F6D"/>
    <w:rsid w:val="000F06BA"/>
    <w:rsid w:val="000F07A5"/>
    <w:rsid w:val="000F0C5C"/>
    <w:rsid w:val="000F1466"/>
    <w:rsid w:val="000F14DC"/>
    <w:rsid w:val="000F1EAC"/>
    <w:rsid w:val="000F2AB9"/>
    <w:rsid w:val="000F3043"/>
    <w:rsid w:val="000F34C5"/>
    <w:rsid w:val="000F3D95"/>
    <w:rsid w:val="000F3EB1"/>
    <w:rsid w:val="000F4056"/>
    <w:rsid w:val="000F4FAF"/>
    <w:rsid w:val="000F5440"/>
    <w:rsid w:val="000F5D54"/>
    <w:rsid w:val="000F63D7"/>
    <w:rsid w:val="000F64F1"/>
    <w:rsid w:val="000F659A"/>
    <w:rsid w:val="000F6B7F"/>
    <w:rsid w:val="000F6C5C"/>
    <w:rsid w:val="000F7072"/>
    <w:rsid w:val="000F768A"/>
    <w:rsid w:val="00100C2E"/>
    <w:rsid w:val="00100E56"/>
    <w:rsid w:val="00100FA3"/>
    <w:rsid w:val="0010119F"/>
    <w:rsid w:val="00101C4B"/>
    <w:rsid w:val="00101C86"/>
    <w:rsid w:val="00102086"/>
    <w:rsid w:val="001029F5"/>
    <w:rsid w:val="00102B7B"/>
    <w:rsid w:val="00102CDB"/>
    <w:rsid w:val="00103204"/>
    <w:rsid w:val="001033BF"/>
    <w:rsid w:val="001033FB"/>
    <w:rsid w:val="0010346E"/>
    <w:rsid w:val="00103AA3"/>
    <w:rsid w:val="00103F9A"/>
    <w:rsid w:val="00104FB3"/>
    <w:rsid w:val="00105680"/>
    <w:rsid w:val="00105764"/>
    <w:rsid w:val="00105BE3"/>
    <w:rsid w:val="00106C3A"/>
    <w:rsid w:val="00106EDF"/>
    <w:rsid w:val="00107769"/>
    <w:rsid w:val="0010786F"/>
    <w:rsid w:val="001078AB"/>
    <w:rsid w:val="00107914"/>
    <w:rsid w:val="00107A7C"/>
    <w:rsid w:val="00107B23"/>
    <w:rsid w:val="001100BA"/>
    <w:rsid w:val="00110133"/>
    <w:rsid w:val="00110871"/>
    <w:rsid w:val="00110BE8"/>
    <w:rsid w:val="00110D87"/>
    <w:rsid w:val="0011110F"/>
    <w:rsid w:val="0011127E"/>
    <w:rsid w:val="0011190B"/>
    <w:rsid w:val="00112507"/>
    <w:rsid w:val="00112748"/>
    <w:rsid w:val="001133F7"/>
    <w:rsid w:val="00113758"/>
    <w:rsid w:val="00113B30"/>
    <w:rsid w:val="00113C07"/>
    <w:rsid w:val="00113F92"/>
    <w:rsid w:val="001141DE"/>
    <w:rsid w:val="00115380"/>
    <w:rsid w:val="001164B8"/>
    <w:rsid w:val="001165DB"/>
    <w:rsid w:val="00116BF7"/>
    <w:rsid w:val="00116F16"/>
    <w:rsid w:val="001200B7"/>
    <w:rsid w:val="00121767"/>
    <w:rsid w:val="00121774"/>
    <w:rsid w:val="00121B80"/>
    <w:rsid w:val="00121F28"/>
    <w:rsid w:val="00121FBF"/>
    <w:rsid w:val="00122131"/>
    <w:rsid w:val="0012236E"/>
    <w:rsid w:val="00122BD1"/>
    <w:rsid w:val="001234D6"/>
    <w:rsid w:val="00123562"/>
    <w:rsid w:val="00123F17"/>
    <w:rsid w:val="00124DF0"/>
    <w:rsid w:val="00125BA0"/>
    <w:rsid w:val="00125C23"/>
    <w:rsid w:val="00126B87"/>
    <w:rsid w:val="00127D1B"/>
    <w:rsid w:val="0013064E"/>
    <w:rsid w:val="001306F5"/>
    <w:rsid w:val="00130956"/>
    <w:rsid w:val="00130BB0"/>
    <w:rsid w:val="00130F37"/>
    <w:rsid w:val="001310FF"/>
    <w:rsid w:val="001316DF"/>
    <w:rsid w:val="00131818"/>
    <w:rsid w:val="00131889"/>
    <w:rsid w:val="00132655"/>
    <w:rsid w:val="00133834"/>
    <w:rsid w:val="0013391E"/>
    <w:rsid w:val="00133A03"/>
    <w:rsid w:val="00133EA7"/>
    <w:rsid w:val="001343DC"/>
    <w:rsid w:val="001344DA"/>
    <w:rsid w:val="00134956"/>
    <w:rsid w:val="00134967"/>
    <w:rsid w:val="00134D46"/>
    <w:rsid w:val="00135F2F"/>
    <w:rsid w:val="00136BB0"/>
    <w:rsid w:val="00136D30"/>
    <w:rsid w:val="00136DC2"/>
    <w:rsid w:val="001375A1"/>
    <w:rsid w:val="00140733"/>
    <w:rsid w:val="00140B97"/>
    <w:rsid w:val="001410CC"/>
    <w:rsid w:val="00141691"/>
    <w:rsid w:val="00143478"/>
    <w:rsid w:val="0014449F"/>
    <w:rsid w:val="00144665"/>
    <w:rsid w:val="0014498F"/>
    <w:rsid w:val="00144AED"/>
    <w:rsid w:val="00144F08"/>
    <w:rsid w:val="001452D5"/>
    <w:rsid w:val="00146477"/>
    <w:rsid w:val="0014671E"/>
    <w:rsid w:val="00146723"/>
    <w:rsid w:val="0014674F"/>
    <w:rsid w:val="00146BA5"/>
    <w:rsid w:val="001470AB"/>
    <w:rsid w:val="0014757C"/>
    <w:rsid w:val="001476CB"/>
    <w:rsid w:val="00150D66"/>
    <w:rsid w:val="00151ACF"/>
    <w:rsid w:val="001534BC"/>
    <w:rsid w:val="0015392B"/>
    <w:rsid w:val="00153E7C"/>
    <w:rsid w:val="00154378"/>
    <w:rsid w:val="001546DA"/>
    <w:rsid w:val="0015481E"/>
    <w:rsid w:val="00154C0F"/>
    <w:rsid w:val="00154D52"/>
    <w:rsid w:val="00154E62"/>
    <w:rsid w:val="00154FD3"/>
    <w:rsid w:val="0015568E"/>
    <w:rsid w:val="00155B75"/>
    <w:rsid w:val="00155CF0"/>
    <w:rsid w:val="00155DCC"/>
    <w:rsid w:val="001560AF"/>
    <w:rsid w:val="0015622C"/>
    <w:rsid w:val="001562C5"/>
    <w:rsid w:val="00156782"/>
    <w:rsid w:val="00156874"/>
    <w:rsid w:val="001568A4"/>
    <w:rsid w:val="00156971"/>
    <w:rsid w:val="00156ABE"/>
    <w:rsid w:val="001574EE"/>
    <w:rsid w:val="0016096D"/>
    <w:rsid w:val="00160E1A"/>
    <w:rsid w:val="00160EDF"/>
    <w:rsid w:val="00160F15"/>
    <w:rsid w:val="00160F1E"/>
    <w:rsid w:val="001616CE"/>
    <w:rsid w:val="00161B04"/>
    <w:rsid w:val="00161F29"/>
    <w:rsid w:val="00162A9D"/>
    <w:rsid w:val="00162D49"/>
    <w:rsid w:val="00162F2B"/>
    <w:rsid w:val="0016320C"/>
    <w:rsid w:val="00163964"/>
    <w:rsid w:val="00163F00"/>
    <w:rsid w:val="001641C8"/>
    <w:rsid w:val="00164873"/>
    <w:rsid w:val="00164BDE"/>
    <w:rsid w:val="00164E7F"/>
    <w:rsid w:val="00165043"/>
    <w:rsid w:val="001653DA"/>
    <w:rsid w:val="00165B72"/>
    <w:rsid w:val="001666F5"/>
    <w:rsid w:val="001669AC"/>
    <w:rsid w:val="00166CCB"/>
    <w:rsid w:val="00166E17"/>
    <w:rsid w:val="00166F88"/>
    <w:rsid w:val="001672C9"/>
    <w:rsid w:val="001679A7"/>
    <w:rsid w:val="001718E6"/>
    <w:rsid w:val="001725AC"/>
    <w:rsid w:val="00172659"/>
    <w:rsid w:val="001727C0"/>
    <w:rsid w:val="00172AC1"/>
    <w:rsid w:val="00172E13"/>
    <w:rsid w:val="0017322F"/>
    <w:rsid w:val="00174636"/>
    <w:rsid w:val="00174AAA"/>
    <w:rsid w:val="0017539F"/>
    <w:rsid w:val="00175486"/>
    <w:rsid w:val="00175534"/>
    <w:rsid w:val="001758A4"/>
    <w:rsid w:val="00175C25"/>
    <w:rsid w:val="00175DAE"/>
    <w:rsid w:val="00176BE3"/>
    <w:rsid w:val="00177458"/>
    <w:rsid w:val="00177702"/>
    <w:rsid w:val="00177A0E"/>
    <w:rsid w:val="00177AE5"/>
    <w:rsid w:val="001800E6"/>
    <w:rsid w:val="00180442"/>
    <w:rsid w:val="00180CDF"/>
    <w:rsid w:val="0018205E"/>
    <w:rsid w:val="0018236C"/>
    <w:rsid w:val="0018299B"/>
    <w:rsid w:val="00182BC5"/>
    <w:rsid w:val="00182F2D"/>
    <w:rsid w:val="00183E3E"/>
    <w:rsid w:val="001841BB"/>
    <w:rsid w:val="001847E9"/>
    <w:rsid w:val="00185AA9"/>
    <w:rsid w:val="00185B0E"/>
    <w:rsid w:val="00185C72"/>
    <w:rsid w:val="0018666D"/>
    <w:rsid w:val="00186972"/>
    <w:rsid w:val="00187090"/>
    <w:rsid w:val="00187223"/>
    <w:rsid w:val="001876DC"/>
    <w:rsid w:val="00187C2B"/>
    <w:rsid w:val="00190055"/>
    <w:rsid w:val="0019062C"/>
    <w:rsid w:val="0019110A"/>
    <w:rsid w:val="001916E1"/>
    <w:rsid w:val="00191B1F"/>
    <w:rsid w:val="001933C6"/>
    <w:rsid w:val="001933F7"/>
    <w:rsid w:val="001938D0"/>
    <w:rsid w:val="00193DB0"/>
    <w:rsid w:val="00195359"/>
    <w:rsid w:val="00195C94"/>
    <w:rsid w:val="0019602F"/>
    <w:rsid w:val="00196103"/>
    <w:rsid w:val="00196EDA"/>
    <w:rsid w:val="001971CE"/>
    <w:rsid w:val="00197562"/>
    <w:rsid w:val="001978AC"/>
    <w:rsid w:val="001A02B5"/>
    <w:rsid w:val="001A02C1"/>
    <w:rsid w:val="001A0690"/>
    <w:rsid w:val="001A095B"/>
    <w:rsid w:val="001A0B16"/>
    <w:rsid w:val="001A0D07"/>
    <w:rsid w:val="001A1184"/>
    <w:rsid w:val="001A127A"/>
    <w:rsid w:val="001A1C15"/>
    <w:rsid w:val="001A1CD8"/>
    <w:rsid w:val="001A2BC8"/>
    <w:rsid w:val="001A3945"/>
    <w:rsid w:val="001A3A61"/>
    <w:rsid w:val="001A3B12"/>
    <w:rsid w:val="001A418F"/>
    <w:rsid w:val="001A467D"/>
    <w:rsid w:val="001A4899"/>
    <w:rsid w:val="001A535F"/>
    <w:rsid w:val="001A5386"/>
    <w:rsid w:val="001A5565"/>
    <w:rsid w:val="001A6331"/>
    <w:rsid w:val="001B1112"/>
    <w:rsid w:val="001B1B5F"/>
    <w:rsid w:val="001B2AD1"/>
    <w:rsid w:val="001B3A04"/>
    <w:rsid w:val="001B3A8D"/>
    <w:rsid w:val="001B3AC8"/>
    <w:rsid w:val="001B48DF"/>
    <w:rsid w:val="001B49CB"/>
    <w:rsid w:val="001B4A10"/>
    <w:rsid w:val="001B4F9E"/>
    <w:rsid w:val="001B5121"/>
    <w:rsid w:val="001B54A9"/>
    <w:rsid w:val="001B556C"/>
    <w:rsid w:val="001B576B"/>
    <w:rsid w:val="001B61A2"/>
    <w:rsid w:val="001B68D1"/>
    <w:rsid w:val="001B6C24"/>
    <w:rsid w:val="001B6E0B"/>
    <w:rsid w:val="001B79B6"/>
    <w:rsid w:val="001B7C6F"/>
    <w:rsid w:val="001C0061"/>
    <w:rsid w:val="001C10BE"/>
    <w:rsid w:val="001C13B7"/>
    <w:rsid w:val="001C15A7"/>
    <w:rsid w:val="001C15AA"/>
    <w:rsid w:val="001C1A80"/>
    <w:rsid w:val="001C2A38"/>
    <w:rsid w:val="001C34AD"/>
    <w:rsid w:val="001C368E"/>
    <w:rsid w:val="001C388B"/>
    <w:rsid w:val="001C3B60"/>
    <w:rsid w:val="001C419E"/>
    <w:rsid w:val="001C451D"/>
    <w:rsid w:val="001C491A"/>
    <w:rsid w:val="001C49C7"/>
    <w:rsid w:val="001C4B24"/>
    <w:rsid w:val="001C5150"/>
    <w:rsid w:val="001C5564"/>
    <w:rsid w:val="001C556E"/>
    <w:rsid w:val="001C5723"/>
    <w:rsid w:val="001C620B"/>
    <w:rsid w:val="001C6B7A"/>
    <w:rsid w:val="001C6D3C"/>
    <w:rsid w:val="001C7589"/>
    <w:rsid w:val="001D0A34"/>
    <w:rsid w:val="001D19ED"/>
    <w:rsid w:val="001D2CC0"/>
    <w:rsid w:val="001D2E66"/>
    <w:rsid w:val="001D2EC1"/>
    <w:rsid w:val="001D485E"/>
    <w:rsid w:val="001D52D9"/>
    <w:rsid w:val="001D57C5"/>
    <w:rsid w:val="001D5866"/>
    <w:rsid w:val="001D5BDC"/>
    <w:rsid w:val="001D5F63"/>
    <w:rsid w:val="001D6941"/>
    <w:rsid w:val="001D706E"/>
    <w:rsid w:val="001D7102"/>
    <w:rsid w:val="001D71B2"/>
    <w:rsid w:val="001D73DF"/>
    <w:rsid w:val="001D7693"/>
    <w:rsid w:val="001D7755"/>
    <w:rsid w:val="001E0009"/>
    <w:rsid w:val="001E0700"/>
    <w:rsid w:val="001E0AFE"/>
    <w:rsid w:val="001E0FBB"/>
    <w:rsid w:val="001E1189"/>
    <w:rsid w:val="001E21A3"/>
    <w:rsid w:val="001E3173"/>
    <w:rsid w:val="001E33C4"/>
    <w:rsid w:val="001E4FE7"/>
    <w:rsid w:val="001E5249"/>
    <w:rsid w:val="001E5307"/>
    <w:rsid w:val="001E551A"/>
    <w:rsid w:val="001E57F7"/>
    <w:rsid w:val="001E5839"/>
    <w:rsid w:val="001E5989"/>
    <w:rsid w:val="001E6345"/>
    <w:rsid w:val="001E6C29"/>
    <w:rsid w:val="001E6FB0"/>
    <w:rsid w:val="001E7660"/>
    <w:rsid w:val="001E7C6C"/>
    <w:rsid w:val="001E7EAE"/>
    <w:rsid w:val="001F00E1"/>
    <w:rsid w:val="001F03C1"/>
    <w:rsid w:val="001F05D8"/>
    <w:rsid w:val="001F0615"/>
    <w:rsid w:val="001F0C28"/>
    <w:rsid w:val="001F0D57"/>
    <w:rsid w:val="001F0E32"/>
    <w:rsid w:val="001F0FE7"/>
    <w:rsid w:val="001F1391"/>
    <w:rsid w:val="001F1908"/>
    <w:rsid w:val="001F1973"/>
    <w:rsid w:val="001F2571"/>
    <w:rsid w:val="001F266F"/>
    <w:rsid w:val="001F2675"/>
    <w:rsid w:val="001F2DE5"/>
    <w:rsid w:val="001F33C6"/>
    <w:rsid w:val="001F392B"/>
    <w:rsid w:val="001F3C82"/>
    <w:rsid w:val="001F501F"/>
    <w:rsid w:val="001F5109"/>
    <w:rsid w:val="001F5325"/>
    <w:rsid w:val="001F5A99"/>
    <w:rsid w:val="001F5AAB"/>
    <w:rsid w:val="001F6006"/>
    <w:rsid w:val="001F7F45"/>
    <w:rsid w:val="002001B4"/>
    <w:rsid w:val="002003EF"/>
    <w:rsid w:val="0020045E"/>
    <w:rsid w:val="002018D5"/>
    <w:rsid w:val="00201AE9"/>
    <w:rsid w:val="00201BAA"/>
    <w:rsid w:val="00201CBF"/>
    <w:rsid w:val="0020257F"/>
    <w:rsid w:val="002028A5"/>
    <w:rsid w:val="00202FA6"/>
    <w:rsid w:val="00202FE4"/>
    <w:rsid w:val="00203477"/>
    <w:rsid w:val="00203DE1"/>
    <w:rsid w:val="00203F37"/>
    <w:rsid w:val="0020501D"/>
    <w:rsid w:val="00205375"/>
    <w:rsid w:val="002058C4"/>
    <w:rsid w:val="002060FB"/>
    <w:rsid w:val="002061F7"/>
    <w:rsid w:val="00206224"/>
    <w:rsid w:val="00206A92"/>
    <w:rsid w:val="00206D9A"/>
    <w:rsid w:val="0020726A"/>
    <w:rsid w:val="0020729D"/>
    <w:rsid w:val="0020771C"/>
    <w:rsid w:val="00207E02"/>
    <w:rsid w:val="002111E1"/>
    <w:rsid w:val="002117DB"/>
    <w:rsid w:val="002118A8"/>
    <w:rsid w:val="00211B05"/>
    <w:rsid w:val="00211F88"/>
    <w:rsid w:val="002120B5"/>
    <w:rsid w:val="002127D5"/>
    <w:rsid w:val="00212DB3"/>
    <w:rsid w:val="00212E82"/>
    <w:rsid w:val="0021302A"/>
    <w:rsid w:val="002133D4"/>
    <w:rsid w:val="00214927"/>
    <w:rsid w:val="00215DB5"/>
    <w:rsid w:val="00215FC6"/>
    <w:rsid w:val="0021627F"/>
    <w:rsid w:val="00216967"/>
    <w:rsid w:val="00216A32"/>
    <w:rsid w:val="00217186"/>
    <w:rsid w:val="002174F9"/>
    <w:rsid w:val="00217D6E"/>
    <w:rsid w:val="002205D2"/>
    <w:rsid w:val="0022061C"/>
    <w:rsid w:val="00221B90"/>
    <w:rsid w:val="00221F55"/>
    <w:rsid w:val="0022244B"/>
    <w:rsid w:val="00222947"/>
    <w:rsid w:val="00224772"/>
    <w:rsid w:val="0022511D"/>
    <w:rsid w:val="002252EE"/>
    <w:rsid w:val="00225444"/>
    <w:rsid w:val="00225709"/>
    <w:rsid w:val="00225F69"/>
    <w:rsid w:val="002266D8"/>
    <w:rsid w:val="00226C00"/>
    <w:rsid w:val="00227406"/>
    <w:rsid w:val="002304C0"/>
    <w:rsid w:val="002307B1"/>
    <w:rsid w:val="002318E4"/>
    <w:rsid w:val="00231EFA"/>
    <w:rsid w:val="00232220"/>
    <w:rsid w:val="002324DD"/>
    <w:rsid w:val="002327CC"/>
    <w:rsid w:val="00232802"/>
    <w:rsid w:val="002337C8"/>
    <w:rsid w:val="00234427"/>
    <w:rsid w:val="0023529A"/>
    <w:rsid w:val="00235673"/>
    <w:rsid w:val="002357FA"/>
    <w:rsid w:val="00235EF5"/>
    <w:rsid w:val="00236282"/>
    <w:rsid w:val="00236433"/>
    <w:rsid w:val="002364B4"/>
    <w:rsid w:val="00236B3F"/>
    <w:rsid w:val="00236B73"/>
    <w:rsid w:val="00236D24"/>
    <w:rsid w:val="0023791B"/>
    <w:rsid w:val="00237F6C"/>
    <w:rsid w:val="0024063A"/>
    <w:rsid w:val="00240950"/>
    <w:rsid w:val="00240B1F"/>
    <w:rsid w:val="00241A5F"/>
    <w:rsid w:val="00241A73"/>
    <w:rsid w:val="00242C73"/>
    <w:rsid w:val="00243AAC"/>
    <w:rsid w:val="002440C2"/>
    <w:rsid w:val="00244C9A"/>
    <w:rsid w:val="00245355"/>
    <w:rsid w:val="00245771"/>
    <w:rsid w:val="002458AD"/>
    <w:rsid w:val="00245AFF"/>
    <w:rsid w:val="0024627D"/>
    <w:rsid w:val="002462F8"/>
    <w:rsid w:val="00246672"/>
    <w:rsid w:val="002471E1"/>
    <w:rsid w:val="0024762C"/>
    <w:rsid w:val="0025007F"/>
    <w:rsid w:val="00252967"/>
    <w:rsid w:val="002537DF"/>
    <w:rsid w:val="00254086"/>
    <w:rsid w:val="002550B4"/>
    <w:rsid w:val="002552C2"/>
    <w:rsid w:val="00255A46"/>
    <w:rsid w:val="00256059"/>
    <w:rsid w:val="002560BF"/>
    <w:rsid w:val="002568E4"/>
    <w:rsid w:val="00256DA2"/>
    <w:rsid w:val="00256F68"/>
    <w:rsid w:val="002571BE"/>
    <w:rsid w:val="002579FF"/>
    <w:rsid w:val="00257E6A"/>
    <w:rsid w:val="002605CC"/>
    <w:rsid w:val="002607FB"/>
    <w:rsid w:val="00260F61"/>
    <w:rsid w:val="002613E2"/>
    <w:rsid w:val="002617AD"/>
    <w:rsid w:val="0026240D"/>
    <w:rsid w:val="00262696"/>
    <w:rsid w:val="00262891"/>
    <w:rsid w:val="00262F0E"/>
    <w:rsid w:val="00263723"/>
    <w:rsid w:val="00263828"/>
    <w:rsid w:val="0026385A"/>
    <w:rsid w:val="00263D22"/>
    <w:rsid w:val="00264795"/>
    <w:rsid w:val="00264DC7"/>
    <w:rsid w:val="002650ED"/>
    <w:rsid w:val="00265645"/>
    <w:rsid w:val="00265F8C"/>
    <w:rsid w:val="0026628F"/>
    <w:rsid w:val="002663EB"/>
    <w:rsid w:val="00266417"/>
    <w:rsid w:val="0026652B"/>
    <w:rsid w:val="002667DE"/>
    <w:rsid w:val="00266B2D"/>
    <w:rsid w:val="00266B98"/>
    <w:rsid w:val="00267212"/>
    <w:rsid w:val="00267341"/>
    <w:rsid w:val="00267948"/>
    <w:rsid w:val="00267A38"/>
    <w:rsid w:val="002702E2"/>
    <w:rsid w:val="002704AB"/>
    <w:rsid w:val="00270937"/>
    <w:rsid w:val="002713BF"/>
    <w:rsid w:val="00272840"/>
    <w:rsid w:val="00272892"/>
    <w:rsid w:val="00272AEB"/>
    <w:rsid w:val="00272B3D"/>
    <w:rsid w:val="00272F5D"/>
    <w:rsid w:val="00274495"/>
    <w:rsid w:val="00274C1D"/>
    <w:rsid w:val="002753D4"/>
    <w:rsid w:val="002754F7"/>
    <w:rsid w:val="00275871"/>
    <w:rsid w:val="0027620D"/>
    <w:rsid w:val="002764DF"/>
    <w:rsid w:val="00276685"/>
    <w:rsid w:val="00276689"/>
    <w:rsid w:val="00276A63"/>
    <w:rsid w:val="00277A4C"/>
    <w:rsid w:val="002800CA"/>
    <w:rsid w:val="00280612"/>
    <w:rsid w:val="00280882"/>
    <w:rsid w:val="00281441"/>
    <w:rsid w:val="002817FE"/>
    <w:rsid w:val="00281962"/>
    <w:rsid w:val="00281B90"/>
    <w:rsid w:val="00281D82"/>
    <w:rsid w:val="00281FB6"/>
    <w:rsid w:val="0028202A"/>
    <w:rsid w:val="0028206A"/>
    <w:rsid w:val="00282271"/>
    <w:rsid w:val="00282477"/>
    <w:rsid w:val="0028300D"/>
    <w:rsid w:val="002835E5"/>
    <w:rsid w:val="00283C90"/>
    <w:rsid w:val="00283E84"/>
    <w:rsid w:val="00284BB5"/>
    <w:rsid w:val="002857ED"/>
    <w:rsid w:val="00285911"/>
    <w:rsid w:val="00286E1D"/>
    <w:rsid w:val="00286F57"/>
    <w:rsid w:val="00286FFA"/>
    <w:rsid w:val="00287034"/>
    <w:rsid w:val="0028778F"/>
    <w:rsid w:val="00287D85"/>
    <w:rsid w:val="0029125A"/>
    <w:rsid w:val="00291614"/>
    <w:rsid w:val="00291AA9"/>
    <w:rsid w:val="00291E0F"/>
    <w:rsid w:val="00291E4A"/>
    <w:rsid w:val="00292D5A"/>
    <w:rsid w:val="00293604"/>
    <w:rsid w:val="0029365F"/>
    <w:rsid w:val="002938DB"/>
    <w:rsid w:val="00293BCB"/>
    <w:rsid w:val="00293DFB"/>
    <w:rsid w:val="00294045"/>
    <w:rsid w:val="0029440F"/>
    <w:rsid w:val="00294ABD"/>
    <w:rsid w:val="0029503C"/>
    <w:rsid w:val="00295406"/>
    <w:rsid w:val="00296770"/>
    <w:rsid w:val="00297070"/>
    <w:rsid w:val="00297179"/>
    <w:rsid w:val="00297354"/>
    <w:rsid w:val="002A0300"/>
    <w:rsid w:val="002A03B0"/>
    <w:rsid w:val="002A08FD"/>
    <w:rsid w:val="002A09EF"/>
    <w:rsid w:val="002A0E42"/>
    <w:rsid w:val="002A1519"/>
    <w:rsid w:val="002A1BA8"/>
    <w:rsid w:val="002A1BD0"/>
    <w:rsid w:val="002A25AC"/>
    <w:rsid w:val="002A2612"/>
    <w:rsid w:val="002A26A2"/>
    <w:rsid w:val="002A26FD"/>
    <w:rsid w:val="002A2A7E"/>
    <w:rsid w:val="002A3578"/>
    <w:rsid w:val="002A38CD"/>
    <w:rsid w:val="002A3D65"/>
    <w:rsid w:val="002A3E89"/>
    <w:rsid w:val="002A44D5"/>
    <w:rsid w:val="002A4A3F"/>
    <w:rsid w:val="002A4CBC"/>
    <w:rsid w:val="002A4DD8"/>
    <w:rsid w:val="002A4F94"/>
    <w:rsid w:val="002A5C00"/>
    <w:rsid w:val="002A6102"/>
    <w:rsid w:val="002A61D1"/>
    <w:rsid w:val="002A63AD"/>
    <w:rsid w:val="002A7015"/>
    <w:rsid w:val="002A7758"/>
    <w:rsid w:val="002B04BE"/>
    <w:rsid w:val="002B0DFB"/>
    <w:rsid w:val="002B11D9"/>
    <w:rsid w:val="002B1207"/>
    <w:rsid w:val="002B1606"/>
    <w:rsid w:val="002B1919"/>
    <w:rsid w:val="002B26D7"/>
    <w:rsid w:val="002B29A2"/>
    <w:rsid w:val="002B2E22"/>
    <w:rsid w:val="002B38B3"/>
    <w:rsid w:val="002B39B4"/>
    <w:rsid w:val="002B3B53"/>
    <w:rsid w:val="002B409A"/>
    <w:rsid w:val="002B4FEF"/>
    <w:rsid w:val="002B55B3"/>
    <w:rsid w:val="002B569F"/>
    <w:rsid w:val="002B5B1B"/>
    <w:rsid w:val="002B68A0"/>
    <w:rsid w:val="002B6D20"/>
    <w:rsid w:val="002B72F2"/>
    <w:rsid w:val="002B798E"/>
    <w:rsid w:val="002B7D48"/>
    <w:rsid w:val="002B7F0A"/>
    <w:rsid w:val="002C06B2"/>
    <w:rsid w:val="002C0C6D"/>
    <w:rsid w:val="002C1336"/>
    <w:rsid w:val="002C158C"/>
    <w:rsid w:val="002C1B83"/>
    <w:rsid w:val="002C1C89"/>
    <w:rsid w:val="002C1E96"/>
    <w:rsid w:val="002C267C"/>
    <w:rsid w:val="002C27F0"/>
    <w:rsid w:val="002C3137"/>
    <w:rsid w:val="002C34A8"/>
    <w:rsid w:val="002C362A"/>
    <w:rsid w:val="002C3F30"/>
    <w:rsid w:val="002C4356"/>
    <w:rsid w:val="002C4694"/>
    <w:rsid w:val="002C4E4D"/>
    <w:rsid w:val="002C5117"/>
    <w:rsid w:val="002C5EC0"/>
    <w:rsid w:val="002C6B4E"/>
    <w:rsid w:val="002C7287"/>
    <w:rsid w:val="002D07B7"/>
    <w:rsid w:val="002D0EC5"/>
    <w:rsid w:val="002D11A7"/>
    <w:rsid w:val="002D12C7"/>
    <w:rsid w:val="002D1A29"/>
    <w:rsid w:val="002D1CB5"/>
    <w:rsid w:val="002D2459"/>
    <w:rsid w:val="002D2CE0"/>
    <w:rsid w:val="002D3316"/>
    <w:rsid w:val="002D3572"/>
    <w:rsid w:val="002D3ADB"/>
    <w:rsid w:val="002D43E0"/>
    <w:rsid w:val="002D442C"/>
    <w:rsid w:val="002D6456"/>
    <w:rsid w:val="002D7045"/>
    <w:rsid w:val="002D7817"/>
    <w:rsid w:val="002D7961"/>
    <w:rsid w:val="002D7A07"/>
    <w:rsid w:val="002D7D34"/>
    <w:rsid w:val="002E00EC"/>
    <w:rsid w:val="002E0510"/>
    <w:rsid w:val="002E0A42"/>
    <w:rsid w:val="002E1807"/>
    <w:rsid w:val="002E27BE"/>
    <w:rsid w:val="002E293B"/>
    <w:rsid w:val="002E2C13"/>
    <w:rsid w:val="002E3230"/>
    <w:rsid w:val="002E3D9C"/>
    <w:rsid w:val="002E4042"/>
    <w:rsid w:val="002E4218"/>
    <w:rsid w:val="002E42E3"/>
    <w:rsid w:val="002E4BD3"/>
    <w:rsid w:val="002E50CE"/>
    <w:rsid w:val="002E52BA"/>
    <w:rsid w:val="002E591A"/>
    <w:rsid w:val="002E5A5F"/>
    <w:rsid w:val="002E616A"/>
    <w:rsid w:val="002E64BB"/>
    <w:rsid w:val="002E64D4"/>
    <w:rsid w:val="002E6D2A"/>
    <w:rsid w:val="002E74E5"/>
    <w:rsid w:val="002F00E0"/>
    <w:rsid w:val="002F039B"/>
    <w:rsid w:val="002F0B11"/>
    <w:rsid w:val="002F145B"/>
    <w:rsid w:val="002F184C"/>
    <w:rsid w:val="002F1E81"/>
    <w:rsid w:val="002F291B"/>
    <w:rsid w:val="002F2B88"/>
    <w:rsid w:val="002F2EB2"/>
    <w:rsid w:val="002F3386"/>
    <w:rsid w:val="002F3A17"/>
    <w:rsid w:val="002F41DB"/>
    <w:rsid w:val="002F51BC"/>
    <w:rsid w:val="002F5318"/>
    <w:rsid w:val="002F5A75"/>
    <w:rsid w:val="002F612B"/>
    <w:rsid w:val="002F623F"/>
    <w:rsid w:val="002F638F"/>
    <w:rsid w:val="002F6852"/>
    <w:rsid w:val="002F6D98"/>
    <w:rsid w:val="002F72BE"/>
    <w:rsid w:val="002F734C"/>
    <w:rsid w:val="0030069A"/>
    <w:rsid w:val="00300E1A"/>
    <w:rsid w:val="00300FCB"/>
    <w:rsid w:val="0030118A"/>
    <w:rsid w:val="0030131F"/>
    <w:rsid w:val="00301A0A"/>
    <w:rsid w:val="00301FE8"/>
    <w:rsid w:val="00302229"/>
    <w:rsid w:val="003022A8"/>
    <w:rsid w:val="00302BCE"/>
    <w:rsid w:val="00302C38"/>
    <w:rsid w:val="00302C91"/>
    <w:rsid w:val="00302EDF"/>
    <w:rsid w:val="003040B7"/>
    <w:rsid w:val="003041DF"/>
    <w:rsid w:val="003041FF"/>
    <w:rsid w:val="00304348"/>
    <w:rsid w:val="003045A1"/>
    <w:rsid w:val="003047BF"/>
    <w:rsid w:val="003048EC"/>
    <w:rsid w:val="00304DA4"/>
    <w:rsid w:val="0030508F"/>
    <w:rsid w:val="00305D50"/>
    <w:rsid w:val="003071A5"/>
    <w:rsid w:val="00310434"/>
    <w:rsid w:val="0031059A"/>
    <w:rsid w:val="00310885"/>
    <w:rsid w:val="00310E48"/>
    <w:rsid w:val="00311E97"/>
    <w:rsid w:val="003125FE"/>
    <w:rsid w:val="00312B38"/>
    <w:rsid w:val="00313450"/>
    <w:rsid w:val="0031374D"/>
    <w:rsid w:val="003145F6"/>
    <w:rsid w:val="00315974"/>
    <w:rsid w:val="00315B8D"/>
    <w:rsid w:val="00315E95"/>
    <w:rsid w:val="00316505"/>
    <w:rsid w:val="003168B2"/>
    <w:rsid w:val="0031695C"/>
    <w:rsid w:val="0031764D"/>
    <w:rsid w:val="0031772C"/>
    <w:rsid w:val="003203D7"/>
    <w:rsid w:val="0032043B"/>
    <w:rsid w:val="0032058E"/>
    <w:rsid w:val="00320BBC"/>
    <w:rsid w:val="00320C85"/>
    <w:rsid w:val="003213E0"/>
    <w:rsid w:val="00321AC6"/>
    <w:rsid w:val="00321B91"/>
    <w:rsid w:val="00322020"/>
    <w:rsid w:val="00322962"/>
    <w:rsid w:val="00322ED1"/>
    <w:rsid w:val="0032332F"/>
    <w:rsid w:val="0032343B"/>
    <w:rsid w:val="00323C12"/>
    <w:rsid w:val="00324879"/>
    <w:rsid w:val="0032492A"/>
    <w:rsid w:val="00324B13"/>
    <w:rsid w:val="00324C7C"/>
    <w:rsid w:val="003250FB"/>
    <w:rsid w:val="00325A5F"/>
    <w:rsid w:val="00327899"/>
    <w:rsid w:val="003302E6"/>
    <w:rsid w:val="00330EFD"/>
    <w:rsid w:val="0033147C"/>
    <w:rsid w:val="003316B9"/>
    <w:rsid w:val="00331BC2"/>
    <w:rsid w:val="003326DB"/>
    <w:rsid w:val="00332E5B"/>
    <w:rsid w:val="00333012"/>
    <w:rsid w:val="00333811"/>
    <w:rsid w:val="00333E43"/>
    <w:rsid w:val="003344B8"/>
    <w:rsid w:val="0033460A"/>
    <w:rsid w:val="00334944"/>
    <w:rsid w:val="00335A4E"/>
    <w:rsid w:val="00335F00"/>
    <w:rsid w:val="003366C3"/>
    <w:rsid w:val="00340B49"/>
    <w:rsid w:val="00341150"/>
    <w:rsid w:val="00341238"/>
    <w:rsid w:val="003414FE"/>
    <w:rsid w:val="003415E6"/>
    <w:rsid w:val="00341698"/>
    <w:rsid w:val="00342A8A"/>
    <w:rsid w:val="0034375A"/>
    <w:rsid w:val="00344085"/>
    <w:rsid w:val="003443A2"/>
    <w:rsid w:val="00345F20"/>
    <w:rsid w:val="00346756"/>
    <w:rsid w:val="0034715D"/>
    <w:rsid w:val="00347A60"/>
    <w:rsid w:val="00347B71"/>
    <w:rsid w:val="003502BD"/>
    <w:rsid w:val="00350D36"/>
    <w:rsid w:val="003510FA"/>
    <w:rsid w:val="003513DA"/>
    <w:rsid w:val="00351940"/>
    <w:rsid w:val="00352665"/>
    <w:rsid w:val="003527E6"/>
    <w:rsid w:val="0035282E"/>
    <w:rsid w:val="003529AB"/>
    <w:rsid w:val="00352FB1"/>
    <w:rsid w:val="00353593"/>
    <w:rsid w:val="00353C74"/>
    <w:rsid w:val="00353DB3"/>
    <w:rsid w:val="00354580"/>
    <w:rsid w:val="00354598"/>
    <w:rsid w:val="00354872"/>
    <w:rsid w:val="00354B1C"/>
    <w:rsid w:val="00354B74"/>
    <w:rsid w:val="003555CE"/>
    <w:rsid w:val="003556D1"/>
    <w:rsid w:val="00356310"/>
    <w:rsid w:val="00356A99"/>
    <w:rsid w:val="00356AF8"/>
    <w:rsid w:val="003578B9"/>
    <w:rsid w:val="00357D0E"/>
    <w:rsid w:val="00361574"/>
    <w:rsid w:val="00361644"/>
    <w:rsid w:val="003622EE"/>
    <w:rsid w:val="00362F16"/>
    <w:rsid w:val="0036365E"/>
    <w:rsid w:val="0036376C"/>
    <w:rsid w:val="00364924"/>
    <w:rsid w:val="00364B18"/>
    <w:rsid w:val="0036503A"/>
    <w:rsid w:val="00365AFD"/>
    <w:rsid w:val="00365C8A"/>
    <w:rsid w:val="00365EFE"/>
    <w:rsid w:val="00366019"/>
    <w:rsid w:val="0036660F"/>
    <w:rsid w:val="00366A5C"/>
    <w:rsid w:val="00366C49"/>
    <w:rsid w:val="00366E71"/>
    <w:rsid w:val="00367E4E"/>
    <w:rsid w:val="00367F13"/>
    <w:rsid w:val="0037074B"/>
    <w:rsid w:val="00370F23"/>
    <w:rsid w:val="003717AC"/>
    <w:rsid w:val="00371E62"/>
    <w:rsid w:val="0037313A"/>
    <w:rsid w:val="00373871"/>
    <w:rsid w:val="00373A78"/>
    <w:rsid w:val="00373CEA"/>
    <w:rsid w:val="003749DA"/>
    <w:rsid w:val="003755A2"/>
    <w:rsid w:val="003755F8"/>
    <w:rsid w:val="00376A44"/>
    <w:rsid w:val="00376C2C"/>
    <w:rsid w:val="00377DC7"/>
    <w:rsid w:val="00380B9B"/>
    <w:rsid w:val="00380CF0"/>
    <w:rsid w:val="00381440"/>
    <w:rsid w:val="00381B85"/>
    <w:rsid w:val="00381C74"/>
    <w:rsid w:val="00382769"/>
    <w:rsid w:val="003827FC"/>
    <w:rsid w:val="00383119"/>
    <w:rsid w:val="00383190"/>
    <w:rsid w:val="0038344B"/>
    <w:rsid w:val="00383E73"/>
    <w:rsid w:val="00383EF1"/>
    <w:rsid w:val="00384E4C"/>
    <w:rsid w:val="0038524C"/>
    <w:rsid w:val="00385402"/>
    <w:rsid w:val="00385876"/>
    <w:rsid w:val="00385E55"/>
    <w:rsid w:val="003867A1"/>
    <w:rsid w:val="00386CF9"/>
    <w:rsid w:val="00386FC4"/>
    <w:rsid w:val="00387374"/>
    <w:rsid w:val="00387648"/>
    <w:rsid w:val="00390439"/>
    <w:rsid w:val="003910D2"/>
    <w:rsid w:val="0039141B"/>
    <w:rsid w:val="00391DFB"/>
    <w:rsid w:val="00391E0F"/>
    <w:rsid w:val="0039288D"/>
    <w:rsid w:val="00392893"/>
    <w:rsid w:val="00392902"/>
    <w:rsid w:val="00393589"/>
    <w:rsid w:val="00394240"/>
    <w:rsid w:val="00395D66"/>
    <w:rsid w:val="00395FFE"/>
    <w:rsid w:val="003965E5"/>
    <w:rsid w:val="00396846"/>
    <w:rsid w:val="00396C7F"/>
    <w:rsid w:val="00396E7D"/>
    <w:rsid w:val="00396FE1"/>
    <w:rsid w:val="00397041"/>
    <w:rsid w:val="003A0811"/>
    <w:rsid w:val="003A09A2"/>
    <w:rsid w:val="003A0BFA"/>
    <w:rsid w:val="003A10EC"/>
    <w:rsid w:val="003A143D"/>
    <w:rsid w:val="003A1C98"/>
    <w:rsid w:val="003A1FF6"/>
    <w:rsid w:val="003A2349"/>
    <w:rsid w:val="003A2669"/>
    <w:rsid w:val="003A2D94"/>
    <w:rsid w:val="003A2F6C"/>
    <w:rsid w:val="003A342A"/>
    <w:rsid w:val="003A3B19"/>
    <w:rsid w:val="003A52CC"/>
    <w:rsid w:val="003A52F2"/>
    <w:rsid w:val="003A583F"/>
    <w:rsid w:val="003A5A6B"/>
    <w:rsid w:val="003A5FB5"/>
    <w:rsid w:val="003A6073"/>
    <w:rsid w:val="003A74CB"/>
    <w:rsid w:val="003A79E1"/>
    <w:rsid w:val="003B0F7E"/>
    <w:rsid w:val="003B10B9"/>
    <w:rsid w:val="003B1773"/>
    <w:rsid w:val="003B1917"/>
    <w:rsid w:val="003B2512"/>
    <w:rsid w:val="003B2ACB"/>
    <w:rsid w:val="003B3856"/>
    <w:rsid w:val="003B4172"/>
    <w:rsid w:val="003B4232"/>
    <w:rsid w:val="003B4E91"/>
    <w:rsid w:val="003B56E6"/>
    <w:rsid w:val="003B56E8"/>
    <w:rsid w:val="003B5968"/>
    <w:rsid w:val="003B6237"/>
    <w:rsid w:val="003B654E"/>
    <w:rsid w:val="003B6F61"/>
    <w:rsid w:val="003B7844"/>
    <w:rsid w:val="003B7A06"/>
    <w:rsid w:val="003C0131"/>
    <w:rsid w:val="003C1BAE"/>
    <w:rsid w:val="003C20B9"/>
    <w:rsid w:val="003C2F25"/>
    <w:rsid w:val="003C3268"/>
    <w:rsid w:val="003C32D5"/>
    <w:rsid w:val="003C3B62"/>
    <w:rsid w:val="003C3D33"/>
    <w:rsid w:val="003C40F1"/>
    <w:rsid w:val="003C41A4"/>
    <w:rsid w:val="003C4A84"/>
    <w:rsid w:val="003C4CB5"/>
    <w:rsid w:val="003C544C"/>
    <w:rsid w:val="003C5B5E"/>
    <w:rsid w:val="003C60E0"/>
    <w:rsid w:val="003C6522"/>
    <w:rsid w:val="003C7119"/>
    <w:rsid w:val="003C74EF"/>
    <w:rsid w:val="003C7ADC"/>
    <w:rsid w:val="003C7C68"/>
    <w:rsid w:val="003D02B5"/>
    <w:rsid w:val="003D0325"/>
    <w:rsid w:val="003D040D"/>
    <w:rsid w:val="003D0C66"/>
    <w:rsid w:val="003D1351"/>
    <w:rsid w:val="003D1805"/>
    <w:rsid w:val="003D1E25"/>
    <w:rsid w:val="003D2A29"/>
    <w:rsid w:val="003D2FE4"/>
    <w:rsid w:val="003D3A8F"/>
    <w:rsid w:val="003D490E"/>
    <w:rsid w:val="003D516F"/>
    <w:rsid w:val="003D5DD3"/>
    <w:rsid w:val="003D61E4"/>
    <w:rsid w:val="003D623E"/>
    <w:rsid w:val="003D653C"/>
    <w:rsid w:val="003D6588"/>
    <w:rsid w:val="003D672A"/>
    <w:rsid w:val="003D699F"/>
    <w:rsid w:val="003D6F06"/>
    <w:rsid w:val="003D71DB"/>
    <w:rsid w:val="003D7A19"/>
    <w:rsid w:val="003D7CEF"/>
    <w:rsid w:val="003E1283"/>
    <w:rsid w:val="003E15BA"/>
    <w:rsid w:val="003E1607"/>
    <w:rsid w:val="003E1E10"/>
    <w:rsid w:val="003E216B"/>
    <w:rsid w:val="003E3131"/>
    <w:rsid w:val="003E33BC"/>
    <w:rsid w:val="003E345F"/>
    <w:rsid w:val="003E43E9"/>
    <w:rsid w:val="003E49C6"/>
    <w:rsid w:val="003E4AF4"/>
    <w:rsid w:val="003E5649"/>
    <w:rsid w:val="003E6333"/>
    <w:rsid w:val="003E666C"/>
    <w:rsid w:val="003E6A07"/>
    <w:rsid w:val="003E6DAA"/>
    <w:rsid w:val="003E6E8B"/>
    <w:rsid w:val="003E6EAF"/>
    <w:rsid w:val="003E7C69"/>
    <w:rsid w:val="003E7C8F"/>
    <w:rsid w:val="003F0760"/>
    <w:rsid w:val="003F1095"/>
    <w:rsid w:val="003F1571"/>
    <w:rsid w:val="003F1A90"/>
    <w:rsid w:val="003F1AC8"/>
    <w:rsid w:val="003F1ED9"/>
    <w:rsid w:val="003F1EDC"/>
    <w:rsid w:val="003F2D07"/>
    <w:rsid w:val="003F39D7"/>
    <w:rsid w:val="003F3EB0"/>
    <w:rsid w:val="003F3F13"/>
    <w:rsid w:val="003F444D"/>
    <w:rsid w:val="003F54D4"/>
    <w:rsid w:val="003F5953"/>
    <w:rsid w:val="003F5BBD"/>
    <w:rsid w:val="003F5E0F"/>
    <w:rsid w:val="003F6331"/>
    <w:rsid w:val="003F6798"/>
    <w:rsid w:val="003F67FF"/>
    <w:rsid w:val="003F6E95"/>
    <w:rsid w:val="003F7B95"/>
    <w:rsid w:val="003F7C1A"/>
    <w:rsid w:val="003F7C90"/>
    <w:rsid w:val="003F7DE3"/>
    <w:rsid w:val="00400546"/>
    <w:rsid w:val="004007C6"/>
    <w:rsid w:val="00400A83"/>
    <w:rsid w:val="00400C33"/>
    <w:rsid w:val="00401232"/>
    <w:rsid w:val="00401A68"/>
    <w:rsid w:val="0040219D"/>
    <w:rsid w:val="00402963"/>
    <w:rsid w:val="00403599"/>
    <w:rsid w:val="00403C63"/>
    <w:rsid w:val="00403F82"/>
    <w:rsid w:val="00404738"/>
    <w:rsid w:val="00404FD2"/>
    <w:rsid w:val="004050B8"/>
    <w:rsid w:val="0040626D"/>
    <w:rsid w:val="00406438"/>
    <w:rsid w:val="00406583"/>
    <w:rsid w:val="0040694A"/>
    <w:rsid w:val="00407CAE"/>
    <w:rsid w:val="004101D4"/>
    <w:rsid w:val="00410290"/>
    <w:rsid w:val="004108A5"/>
    <w:rsid w:val="004110C4"/>
    <w:rsid w:val="00411118"/>
    <w:rsid w:val="0041131E"/>
    <w:rsid w:val="00411805"/>
    <w:rsid w:val="00412338"/>
    <w:rsid w:val="0041268D"/>
    <w:rsid w:val="00412ACC"/>
    <w:rsid w:val="00412AD4"/>
    <w:rsid w:val="004130BE"/>
    <w:rsid w:val="004132C7"/>
    <w:rsid w:val="00413786"/>
    <w:rsid w:val="00413A04"/>
    <w:rsid w:val="00413B9A"/>
    <w:rsid w:val="004145D2"/>
    <w:rsid w:val="004147B4"/>
    <w:rsid w:val="004150A1"/>
    <w:rsid w:val="00415373"/>
    <w:rsid w:val="004154CE"/>
    <w:rsid w:val="00415FC0"/>
    <w:rsid w:val="00416079"/>
    <w:rsid w:val="00417688"/>
    <w:rsid w:val="0042067C"/>
    <w:rsid w:val="00420839"/>
    <w:rsid w:val="00420E44"/>
    <w:rsid w:val="00420EDB"/>
    <w:rsid w:val="0042101E"/>
    <w:rsid w:val="004221AE"/>
    <w:rsid w:val="004221DC"/>
    <w:rsid w:val="00422233"/>
    <w:rsid w:val="0042235C"/>
    <w:rsid w:val="004223AC"/>
    <w:rsid w:val="00422709"/>
    <w:rsid w:val="0042312A"/>
    <w:rsid w:val="004235B0"/>
    <w:rsid w:val="0042393E"/>
    <w:rsid w:val="004239A2"/>
    <w:rsid w:val="00424353"/>
    <w:rsid w:val="00424A49"/>
    <w:rsid w:val="00425563"/>
    <w:rsid w:val="004256A6"/>
    <w:rsid w:val="00425A73"/>
    <w:rsid w:val="00425B6F"/>
    <w:rsid w:val="00425D3E"/>
    <w:rsid w:val="00425EE1"/>
    <w:rsid w:val="00426022"/>
    <w:rsid w:val="00426CBB"/>
    <w:rsid w:val="00427735"/>
    <w:rsid w:val="004277A3"/>
    <w:rsid w:val="004277B9"/>
    <w:rsid w:val="00430AF7"/>
    <w:rsid w:val="00430B13"/>
    <w:rsid w:val="00430BBF"/>
    <w:rsid w:val="00430C27"/>
    <w:rsid w:val="00430CA6"/>
    <w:rsid w:val="00430FB9"/>
    <w:rsid w:val="004314AF"/>
    <w:rsid w:val="00431922"/>
    <w:rsid w:val="00431CF2"/>
    <w:rsid w:val="00431F8F"/>
    <w:rsid w:val="00431FC7"/>
    <w:rsid w:val="00432097"/>
    <w:rsid w:val="00432272"/>
    <w:rsid w:val="004323DF"/>
    <w:rsid w:val="004327EF"/>
    <w:rsid w:val="00432F27"/>
    <w:rsid w:val="0043350C"/>
    <w:rsid w:val="0043481F"/>
    <w:rsid w:val="00434B24"/>
    <w:rsid w:val="00434BC2"/>
    <w:rsid w:val="00435092"/>
    <w:rsid w:val="004353B3"/>
    <w:rsid w:val="00435F81"/>
    <w:rsid w:val="0043600D"/>
    <w:rsid w:val="00436034"/>
    <w:rsid w:val="00436206"/>
    <w:rsid w:val="004367BE"/>
    <w:rsid w:val="00436F07"/>
    <w:rsid w:val="00437235"/>
    <w:rsid w:val="0043781F"/>
    <w:rsid w:val="004379D5"/>
    <w:rsid w:val="00437F99"/>
    <w:rsid w:val="00440129"/>
    <w:rsid w:val="004403E6"/>
    <w:rsid w:val="00440D2E"/>
    <w:rsid w:val="00440DAB"/>
    <w:rsid w:val="0044135F"/>
    <w:rsid w:val="0044153E"/>
    <w:rsid w:val="004418AD"/>
    <w:rsid w:val="00441AB1"/>
    <w:rsid w:val="00441C38"/>
    <w:rsid w:val="00441C3E"/>
    <w:rsid w:val="00441E5C"/>
    <w:rsid w:val="00441EB6"/>
    <w:rsid w:val="0044273F"/>
    <w:rsid w:val="00442972"/>
    <w:rsid w:val="00442C4F"/>
    <w:rsid w:val="00443382"/>
    <w:rsid w:val="00443E53"/>
    <w:rsid w:val="00443F75"/>
    <w:rsid w:val="00445367"/>
    <w:rsid w:val="00445D53"/>
    <w:rsid w:val="00445FEB"/>
    <w:rsid w:val="00446914"/>
    <w:rsid w:val="00446969"/>
    <w:rsid w:val="00450786"/>
    <w:rsid w:val="00450D7C"/>
    <w:rsid w:val="00451125"/>
    <w:rsid w:val="0045115E"/>
    <w:rsid w:val="00451E9B"/>
    <w:rsid w:val="00452159"/>
    <w:rsid w:val="0045226B"/>
    <w:rsid w:val="00452DFD"/>
    <w:rsid w:val="00452ED6"/>
    <w:rsid w:val="00453310"/>
    <w:rsid w:val="0045389E"/>
    <w:rsid w:val="00453E47"/>
    <w:rsid w:val="00453E5A"/>
    <w:rsid w:val="00454364"/>
    <w:rsid w:val="004557A3"/>
    <w:rsid w:val="004558CA"/>
    <w:rsid w:val="004559D6"/>
    <w:rsid w:val="00455D67"/>
    <w:rsid w:val="00455D9F"/>
    <w:rsid w:val="00455DFB"/>
    <w:rsid w:val="00456419"/>
    <w:rsid w:val="004568A3"/>
    <w:rsid w:val="00456BDB"/>
    <w:rsid w:val="0045794B"/>
    <w:rsid w:val="00457B38"/>
    <w:rsid w:val="00457CEA"/>
    <w:rsid w:val="004605EA"/>
    <w:rsid w:val="0046092A"/>
    <w:rsid w:val="00460D15"/>
    <w:rsid w:val="00460F1C"/>
    <w:rsid w:val="00461877"/>
    <w:rsid w:val="00461B24"/>
    <w:rsid w:val="00461CEF"/>
    <w:rsid w:val="00461D00"/>
    <w:rsid w:val="00462145"/>
    <w:rsid w:val="0046238B"/>
    <w:rsid w:val="0046245A"/>
    <w:rsid w:val="00464395"/>
    <w:rsid w:val="0046452F"/>
    <w:rsid w:val="00464C7B"/>
    <w:rsid w:val="00465A00"/>
    <w:rsid w:val="0046664F"/>
    <w:rsid w:val="00466B11"/>
    <w:rsid w:val="00466CDB"/>
    <w:rsid w:val="00466F85"/>
    <w:rsid w:val="004671CB"/>
    <w:rsid w:val="004677B2"/>
    <w:rsid w:val="004679A2"/>
    <w:rsid w:val="004679AE"/>
    <w:rsid w:val="00467AE1"/>
    <w:rsid w:val="00467B27"/>
    <w:rsid w:val="004706EE"/>
    <w:rsid w:val="00470DDF"/>
    <w:rsid w:val="00470FB5"/>
    <w:rsid w:val="00471F70"/>
    <w:rsid w:val="004724B7"/>
    <w:rsid w:val="0047289D"/>
    <w:rsid w:val="00472A53"/>
    <w:rsid w:val="00472B30"/>
    <w:rsid w:val="00472C50"/>
    <w:rsid w:val="00472CB7"/>
    <w:rsid w:val="004732B9"/>
    <w:rsid w:val="00473449"/>
    <w:rsid w:val="00473558"/>
    <w:rsid w:val="00473A65"/>
    <w:rsid w:val="004744A8"/>
    <w:rsid w:val="00474DB5"/>
    <w:rsid w:val="00474E2A"/>
    <w:rsid w:val="004751E3"/>
    <w:rsid w:val="0047579A"/>
    <w:rsid w:val="00475A01"/>
    <w:rsid w:val="00475B9E"/>
    <w:rsid w:val="00475E2F"/>
    <w:rsid w:val="00476D28"/>
    <w:rsid w:val="004772BE"/>
    <w:rsid w:val="00477C28"/>
    <w:rsid w:val="00477FFD"/>
    <w:rsid w:val="00480111"/>
    <w:rsid w:val="0048014B"/>
    <w:rsid w:val="004805AE"/>
    <w:rsid w:val="004819BE"/>
    <w:rsid w:val="004819F4"/>
    <w:rsid w:val="00482BF6"/>
    <w:rsid w:val="00483C78"/>
    <w:rsid w:val="00484109"/>
    <w:rsid w:val="00484728"/>
    <w:rsid w:val="00484B40"/>
    <w:rsid w:val="00484EAD"/>
    <w:rsid w:val="00485634"/>
    <w:rsid w:val="004856E1"/>
    <w:rsid w:val="004864A1"/>
    <w:rsid w:val="0048680A"/>
    <w:rsid w:val="00487273"/>
    <w:rsid w:val="004873F6"/>
    <w:rsid w:val="00490F76"/>
    <w:rsid w:val="00491080"/>
    <w:rsid w:val="004911FA"/>
    <w:rsid w:val="00491736"/>
    <w:rsid w:val="00491A1B"/>
    <w:rsid w:val="00491C76"/>
    <w:rsid w:val="00491D30"/>
    <w:rsid w:val="00492234"/>
    <w:rsid w:val="0049244C"/>
    <w:rsid w:val="0049291F"/>
    <w:rsid w:val="00493F23"/>
    <w:rsid w:val="00493F60"/>
    <w:rsid w:val="00493F9F"/>
    <w:rsid w:val="0049463C"/>
    <w:rsid w:val="00494938"/>
    <w:rsid w:val="00494AD9"/>
    <w:rsid w:val="00494E6B"/>
    <w:rsid w:val="00495038"/>
    <w:rsid w:val="00495613"/>
    <w:rsid w:val="00495D68"/>
    <w:rsid w:val="004961A3"/>
    <w:rsid w:val="0049643C"/>
    <w:rsid w:val="00496456"/>
    <w:rsid w:val="00496480"/>
    <w:rsid w:val="004967B1"/>
    <w:rsid w:val="00496B21"/>
    <w:rsid w:val="004972B3"/>
    <w:rsid w:val="00497771"/>
    <w:rsid w:val="004A027C"/>
    <w:rsid w:val="004A0BEC"/>
    <w:rsid w:val="004A137F"/>
    <w:rsid w:val="004A139B"/>
    <w:rsid w:val="004A1702"/>
    <w:rsid w:val="004A18CE"/>
    <w:rsid w:val="004A1AA1"/>
    <w:rsid w:val="004A1B2D"/>
    <w:rsid w:val="004A27C8"/>
    <w:rsid w:val="004A28FB"/>
    <w:rsid w:val="004A2EE1"/>
    <w:rsid w:val="004A309B"/>
    <w:rsid w:val="004A33A6"/>
    <w:rsid w:val="004A3E9E"/>
    <w:rsid w:val="004A3F95"/>
    <w:rsid w:val="004A40CA"/>
    <w:rsid w:val="004A4328"/>
    <w:rsid w:val="004A5394"/>
    <w:rsid w:val="004A53F9"/>
    <w:rsid w:val="004A6250"/>
    <w:rsid w:val="004A71C8"/>
    <w:rsid w:val="004A7281"/>
    <w:rsid w:val="004A73AF"/>
    <w:rsid w:val="004A7742"/>
    <w:rsid w:val="004A7C07"/>
    <w:rsid w:val="004A7C2B"/>
    <w:rsid w:val="004B04A0"/>
    <w:rsid w:val="004B05EE"/>
    <w:rsid w:val="004B0DC7"/>
    <w:rsid w:val="004B0FE3"/>
    <w:rsid w:val="004B1279"/>
    <w:rsid w:val="004B1CAB"/>
    <w:rsid w:val="004B2314"/>
    <w:rsid w:val="004B267B"/>
    <w:rsid w:val="004B2D77"/>
    <w:rsid w:val="004B391A"/>
    <w:rsid w:val="004B3A95"/>
    <w:rsid w:val="004B4036"/>
    <w:rsid w:val="004B40D8"/>
    <w:rsid w:val="004B42E4"/>
    <w:rsid w:val="004B45EB"/>
    <w:rsid w:val="004B4853"/>
    <w:rsid w:val="004B490B"/>
    <w:rsid w:val="004B4D47"/>
    <w:rsid w:val="004B4F88"/>
    <w:rsid w:val="004B57F9"/>
    <w:rsid w:val="004B5A4C"/>
    <w:rsid w:val="004B66BA"/>
    <w:rsid w:val="004B6C95"/>
    <w:rsid w:val="004B7DF7"/>
    <w:rsid w:val="004C0171"/>
    <w:rsid w:val="004C07C5"/>
    <w:rsid w:val="004C0B6F"/>
    <w:rsid w:val="004C1552"/>
    <w:rsid w:val="004C19B8"/>
    <w:rsid w:val="004C1A36"/>
    <w:rsid w:val="004C1CCE"/>
    <w:rsid w:val="004C20EA"/>
    <w:rsid w:val="004C2274"/>
    <w:rsid w:val="004C23B3"/>
    <w:rsid w:val="004C2870"/>
    <w:rsid w:val="004C2B56"/>
    <w:rsid w:val="004C30BD"/>
    <w:rsid w:val="004C32B9"/>
    <w:rsid w:val="004C34B3"/>
    <w:rsid w:val="004C38B6"/>
    <w:rsid w:val="004C3B5D"/>
    <w:rsid w:val="004C4547"/>
    <w:rsid w:val="004C4740"/>
    <w:rsid w:val="004C4D05"/>
    <w:rsid w:val="004C5A47"/>
    <w:rsid w:val="004C5AE3"/>
    <w:rsid w:val="004C5F6A"/>
    <w:rsid w:val="004C6075"/>
    <w:rsid w:val="004C6419"/>
    <w:rsid w:val="004C69AA"/>
    <w:rsid w:val="004C6D56"/>
    <w:rsid w:val="004C7B48"/>
    <w:rsid w:val="004C7E5E"/>
    <w:rsid w:val="004C7EF9"/>
    <w:rsid w:val="004C7FE5"/>
    <w:rsid w:val="004D080A"/>
    <w:rsid w:val="004D0BBF"/>
    <w:rsid w:val="004D1137"/>
    <w:rsid w:val="004D1363"/>
    <w:rsid w:val="004D1537"/>
    <w:rsid w:val="004D2146"/>
    <w:rsid w:val="004D2195"/>
    <w:rsid w:val="004D22DE"/>
    <w:rsid w:val="004D2578"/>
    <w:rsid w:val="004D2932"/>
    <w:rsid w:val="004D318A"/>
    <w:rsid w:val="004D3281"/>
    <w:rsid w:val="004D384A"/>
    <w:rsid w:val="004D3909"/>
    <w:rsid w:val="004D392E"/>
    <w:rsid w:val="004D3C5B"/>
    <w:rsid w:val="004D3E1B"/>
    <w:rsid w:val="004D3F25"/>
    <w:rsid w:val="004D41B6"/>
    <w:rsid w:val="004D4A92"/>
    <w:rsid w:val="004D4E18"/>
    <w:rsid w:val="004D5778"/>
    <w:rsid w:val="004D63EA"/>
    <w:rsid w:val="004D6694"/>
    <w:rsid w:val="004D6BC7"/>
    <w:rsid w:val="004D736E"/>
    <w:rsid w:val="004D764A"/>
    <w:rsid w:val="004D7CA9"/>
    <w:rsid w:val="004E0B22"/>
    <w:rsid w:val="004E126F"/>
    <w:rsid w:val="004E1B82"/>
    <w:rsid w:val="004E1E67"/>
    <w:rsid w:val="004E1F03"/>
    <w:rsid w:val="004E1F40"/>
    <w:rsid w:val="004E2652"/>
    <w:rsid w:val="004E2F96"/>
    <w:rsid w:val="004E415C"/>
    <w:rsid w:val="004E423A"/>
    <w:rsid w:val="004E4696"/>
    <w:rsid w:val="004E4D5C"/>
    <w:rsid w:val="004E5154"/>
    <w:rsid w:val="004E5544"/>
    <w:rsid w:val="004E5577"/>
    <w:rsid w:val="004E5A64"/>
    <w:rsid w:val="004E5FAB"/>
    <w:rsid w:val="004E662A"/>
    <w:rsid w:val="004E6CDD"/>
    <w:rsid w:val="004E6F3B"/>
    <w:rsid w:val="004E70CE"/>
    <w:rsid w:val="004F04E2"/>
    <w:rsid w:val="004F0597"/>
    <w:rsid w:val="004F0BA0"/>
    <w:rsid w:val="004F15C5"/>
    <w:rsid w:val="004F1677"/>
    <w:rsid w:val="004F2238"/>
    <w:rsid w:val="004F26CA"/>
    <w:rsid w:val="004F28E5"/>
    <w:rsid w:val="004F30AD"/>
    <w:rsid w:val="004F389F"/>
    <w:rsid w:val="004F3AA8"/>
    <w:rsid w:val="004F3C6C"/>
    <w:rsid w:val="004F3C70"/>
    <w:rsid w:val="004F402C"/>
    <w:rsid w:val="004F437D"/>
    <w:rsid w:val="004F4A0D"/>
    <w:rsid w:val="004F4A39"/>
    <w:rsid w:val="004F4F94"/>
    <w:rsid w:val="004F5598"/>
    <w:rsid w:val="004F5935"/>
    <w:rsid w:val="004F5DAB"/>
    <w:rsid w:val="004F6B87"/>
    <w:rsid w:val="004F6E08"/>
    <w:rsid w:val="004F715E"/>
    <w:rsid w:val="004F71A6"/>
    <w:rsid w:val="004F72A5"/>
    <w:rsid w:val="00500038"/>
    <w:rsid w:val="00500836"/>
    <w:rsid w:val="005009B1"/>
    <w:rsid w:val="00500FE4"/>
    <w:rsid w:val="0050110A"/>
    <w:rsid w:val="0050119D"/>
    <w:rsid w:val="0050288F"/>
    <w:rsid w:val="00502AA6"/>
    <w:rsid w:val="00502EE1"/>
    <w:rsid w:val="0050347D"/>
    <w:rsid w:val="005040E1"/>
    <w:rsid w:val="00504B7A"/>
    <w:rsid w:val="00505059"/>
    <w:rsid w:val="00505276"/>
    <w:rsid w:val="00505349"/>
    <w:rsid w:val="005059A9"/>
    <w:rsid w:val="00505D32"/>
    <w:rsid w:val="00506769"/>
    <w:rsid w:val="005074A9"/>
    <w:rsid w:val="005075A5"/>
    <w:rsid w:val="005076B2"/>
    <w:rsid w:val="0050795D"/>
    <w:rsid w:val="00507D1B"/>
    <w:rsid w:val="0051002C"/>
    <w:rsid w:val="005104FC"/>
    <w:rsid w:val="005107D2"/>
    <w:rsid w:val="0051080A"/>
    <w:rsid w:val="00510B11"/>
    <w:rsid w:val="00511707"/>
    <w:rsid w:val="00511B3C"/>
    <w:rsid w:val="00511E33"/>
    <w:rsid w:val="00512514"/>
    <w:rsid w:val="00512739"/>
    <w:rsid w:val="00512902"/>
    <w:rsid w:val="00512EA1"/>
    <w:rsid w:val="005130D9"/>
    <w:rsid w:val="00513256"/>
    <w:rsid w:val="00513D44"/>
    <w:rsid w:val="005149C5"/>
    <w:rsid w:val="005151DF"/>
    <w:rsid w:val="00515923"/>
    <w:rsid w:val="005159CA"/>
    <w:rsid w:val="00515FFD"/>
    <w:rsid w:val="005160AB"/>
    <w:rsid w:val="00516522"/>
    <w:rsid w:val="00516B50"/>
    <w:rsid w:val="00517A8D"/>
    <w:rsid w:val="00517E76"/>
    <w:rsid w:val="00521BA3"/>
    <w:rsid w:val="00521CB8"/>
    <w:rsid w:val="00521ED9"/>
    <w:rsid w:val="00522046"/>
    <w:rsid w:val="005227EF"/>
    <w:rsid w:val="00522E9F"/>
    <w:rsid w:val="005237E3"/>
    <w:rsid w:val="00523B59"/>
    <w:rsid w:val="005248B0"/>
    <w:rsid w:val="005249DA"/>
    <w:rsid w:val="00524A75"/>
    <w:rsid w:val="0052523B"/>
    <w:rsid w:val="00525675"/>
    <w:rsid w:val="0052659F"/>
    <w:rsid w:val="00526E54"/>
    <w:rsid w:val="00526E55"/>
    <w:rsid w:val="00527110"/>
    <w:rsid w:val="0052719D"/>
    <w:rsid w:val="0052762E"/>
    <w:rsid w:val="00527BCC"/>
    <w:rsid w:val="00530328"/>
    <w:rsid w:val="005307E9"/>
    <w:rsid w:val="00530A57"/>
    <w:rsid w:val="00530F3E"/>
    <w:rsid w:val="00530F82"/>
    <w:rsid w:val="00531AD7"/>
    <w:rsid w:val="00531F56"/>
    <w:rsid w:val="00532B88"/>
    <w:rsid w:val="0053319A"/>
    <w:rsid w:val="00533920"/>
    <w:rsid w:val="00533A98"/>
    <w:rsid w:val="00533C15"/>
    <w:rsid w:val="00533C3A"/>
    <w:rsid w:val="00533C4C"/>
    <w:rsid w:val="00533FBD"/>
    <w:rsid w:val="0053490E"/>
    <w:rsid w:val="00534C96"/>
    <w:rsid w:val="0053501C"/>
    <w:rsid w:val="00535381"/>
    <w:rsid w:val="0053547C"/>
    <w:rsid w:val="00535543"/>
    <w:rsid w:val="00535591"/>
    <w:rsid w:val="00535BBC"/>
    <w:rsid w:val="0053672F"/>
    <w:rsid w:val="00537143"/>
    <w:rsid w:val="005374D0"/>
    <w:rsid w:val="005376EA"/>
    <w:rsid w:val="00537FE7"/>
    <w:rsid w:val="005400CE"/>
    <w:rsid w:val="0054038B"/>
    <w:rsid w:val="00540B9A"/>
    <w:rsid w:val="005412D5"/>
    <w:rsid w:val="00541525"/>
    <w:rsid w:val="00541E74"/>
    <w:rsid w:val="00541E97"/>
    <w:rsid w:val="0054230D"/>
    <w:rsid w:val="0054254D"/>
    <w:rsid w:val="005425DC"/>
    <w:rsid w:val="005427BE"/>
    <w:rsid w:val="00542EAD"/>
    <w:rsid w:val="0054329E"/>
    <w:rsid w:val="00543AE1"/>
    <w:rsid w:val="00543E7F"/>
    <w:rsid w:val="00544DD7"/>
    <w:rsid w:val="005452E7"/>
    <w:rsid w:val="00545DFD"/>
    <w:rsid w:val="00546615"/>
    <w:rsid w:val="005467D4"/>
    <w:rsid w:val="00546C29"/>
    <w:rsid w:val="0054741A"/>
    <w:rsid w:val="005474FD"/>
    <w:rsid w:val="00547AAE"/>
    <w:rsid w:val="00547B53"/>
    <w:rsid w:val="00547E44"/>
    <w:rsid w:val="0055027B"/>
    <w:rsid w:val="00550A94"/>
    <w:rsid w:val="00550ED2"/>
    <w:rsid w:val="00551128"/>
    <w:rsid w:val="0055118C"/>
    <w:rsid w:val="00551393"/>
    <w:rsid w:val="00551456"/>
    <w:rsid w:val="00551784"/>
    <w:rsid w:val="00552680"/>
    <w:rsid w:val="0055353A"/>
    <w:rsid w:val="0055385C"/>
    <w:rsid w:val="00553971"/>
    <w:rsid w:val="00553FE3"/>
    <w:rsid w:val="00554652"/>
    <w:rsid w:val="00554CF4"/>
    <w:rsid w:val="0055529F"/>
    <w:rsid w:val="005553F8"/>
    <w:rsid w:val="00555426"/>
    <w:rsid w:val="00555778"/>
    <w:rsid w:val="005557CF"/>
    <w:rsid w:val="005559D6"/>
    <w:rsid w:val="005559DC"/>
    <w:rsid w:val="00555AD0"/>
    <w:rsid w:val="00555BFB"/>
    <w:rsid w:val="00555FB7"/>
    <w:rsid w:val="00556230"/>
    <w:rsid w:val="00556A4C"/>
    <w:rsid w:val="0055723E"/>
    <w:rsid w:val="0055725B"/>
    <w:rsid w:val="0055744F"/>
    <w:rsid w:val="00557650"/>
    <w:rsid w:val="00557943"/>
    <w:rsid w:val="00557D61"/>
    <w:rsid w:val="00557E85"/>
    <w:rsid w:val="005608C5"/>
    <w:rsid w:val="00560A93"/>
    <w:rsid w:val="00560C55"/>
    <w:rsid w:val="00561632"/>
    <w:rsid w:val="00561C5A"/>
    <w:rsid w:val="00561D8A"/>
    <w:rsid w:val="005622BB"/>
    <w:rsid w:val="00562337"/>
    <w:rsid w:val="0056261B"/>
    <w:rsid w:val="00562741"/>
    <w:rsid w:val="00562B2F"/>
    <w:rsid w:val="00562D1A"/>
    <w:rsid w:val="005631C4"/>
    <w:rsid w:val="00563A8D"/>
    <w:rsid w:val="005642A5"/>
    <w:rsid w:val="00564499"/>
    <w:rsid w:val="0056469C"/>
    <w:rsid w:val="00564B16"/>
    <w:rsid w:val="00564C3F"/>
    <w:rsid w:val="00565B6A"/>
    <w:rsid w:val="0056649A"/>
    <w:rsid w:val="005667EF"/>
    <w:rsid w:val="00566C5E"/>
    <w:rsid w:val="005670BA"/>
    <w:rsid w:val="005674C6"/>
    <w:rsid w:val="0056769C"/>
    <w:rsid w:val="00567A8B"/>
    <w:rsid w:val="00567EB4"/>
    <w:rsid w:val="0057033A"/>
    <w:rsid w:val="00570382"/>
    <w:rsid w:val="00570687"/>
    <w:rsid w:val="0057145E"/>
    <w:rsid w:val="005718AA"/>
    <w:rsid w:val="00572398"/>
    <w:rsid w:val="0057269E"/>
    <w:rsid w:val="005728A3"/>
    <w:rsid w:val="00572E84"/>
    <w:rsid w:val="00573016"/>
    <w:rsid w:val="005733F4"/>
    <w:rsid w:val="00573F52"/>
    <w:rsid w:val="005741DA"/>
    <w:rsid w:val="0057476F"/>
    <w:rsid w:val="00574AAE"/>
    <w:rsid w:val="00574EA2"/>
    <w:rsid w:val="005753F8"/>
    <w:rsid w:val="005759F8"/>
    <w:rsid w:val="005764A7"/>
    <w:rsid w:val="0057659B"/>
    <w:rsid w:val="005767DB"/>
    <w:rsid w:val="00577560"/>
    <w:rsid w:val="005777D2"/>
    <w:rsid w:val="0058009D"/>
    <w:rsid w:val="005803E6"/>
    <w:rsid w:val="005806BF"/>
    <w:rsid w:val="0058077E"/>
    <w:rsid w:val="00583D80"/>
    <w:rsid w:val="00583E11"/>
    <w:rsid w:val="00584A05"/>
    <w:rsid w:val="00584C76"/>
    <w:rsid w:val="00584EBD"/>
    <w:rsid w:val="00585DCF"/>
    <w:rsid w:val="00585F72"/>
    <w:rsid w:val="00586A89"/>
    <w:rsid w:val="005879F1"/>
    <w:rsid w:val="00590B8D"/>
    <w:rsid w:val="005920E5"/>
    <w:rsid w:val="00592B04"/>
    <w:rsid w:val="00592C68"/>
    <w:rsid w:val="00593995"/>
    <w:rsid w:val="00593C19"/>
    <w:rsid w:val="00593C62"/>
    <w:rsid w:val="00594273"/>
    <w:rsid w:val="00594277"/>
    <w:rsid w:val="00594302"/>
    <w:rsid w:val="00594BE2"/>
    <w:rsid w:val="005953BA"/>
    <w:rsid w:val="0059592D"/>
    <w:rsid w:val="00596358"/>
    <w:rsid w:val="0059635B"/>
    <w:rsid w:val="00596420"/>
    <w:rsid w:val="005967BA"/>
    <w:rsid w:val="00596CA4"/>
    <w:rsid w:val="00597469"/>
    <w:rsid w:val="005979B4"/>
    <w:rsid w:val="00597A8B"/>
    <w:rsid w:val="005A00AA"/>
    <w:rsid w:val="005A0C6F"/>
    <w:rsid w:val="005A106C"/>
    <w:rsid w:val="005A13BB"/>
    <w:rsid w:val="005A183C"/>
    <w:rsid w:val="005A1ED8"/>
    <w:rsid w:val="005A24DA"/>
    <w:rsid w:val="005A26E2"/>
    <w:rsid w:val="005A2ECD"/>
    <w:rsid w:val="005A2F29"/>
    <w:rsid w:val="005A31DD"/>
    <w:rsid w:val="005A32EF"/>
    <w:rsid w:val="005A3A9D"/>
    <w:rsid w:val="005A3AE8"/>
    <w:rsid w:val="005A46D8"/>
    <w:rsid w:val="005A489A"/>
    <w:rsid w:val="005A4E84"/>
    <w:rsid w:val="005A4F05"/>
    <w:rsid w:val="005A61C9"/>
    <w:rsid w:val="005A685C"/>
    <w:rsid w:val="005A69A8"/>
    <w:rsid w:val="005A6CAE"/>
    <w:rsid w:val="005A71AB"/>
    <w:rsid w:val="005A750B"/>
    <w:rsid w:val="005A7703"/>
    <w:rsid w:val="005A7D60"/>
    <w:rsid w:val="005B02E3"/>
    <w:rsid w:val="005B03B8"/>
    <w:rsid w:val="005B066D"/>
    <w:rsid w:val="005B09A6"/>
    <w:rsid w:val="005B0FA6"/>
    <w:rsid w:val="005B13AF"/>
    <w:rsid w:val="005B262D"/>
    <w:rsid w:val="005B2DCC"/>
    <w:rsid w:val="005B3164"/>
    <w:rsid w:val="005B3BA3"/>
    <w:rsid w:val="005B3CA4"/>
    <w:rsid w:val="005B3E05"/>
    <w:rsid w:val="005B435E"/>
    <w:rsid w:val="005B442B"/>
    <w:rsid w:val="005B4B2C"/>
    <w:rsid w:val="005B4DC4"/>
    <w:rsid w:val="005B5001"/>
    <w:rsid w:val="005B552D"/>
    <w:rsid w:val="005B5E8D"/>
    <w:rsid w:val="005B6606"/>
    <w:rsid w:val="005B66E3"/>
    <w:rsid w:val="005B6937"/>
    <w:rsid w:val="005B6D99"/>
    <w:rsid w:val="005B7024"/>
    <w:rsid w:val="005B73CF"/>
    <w:rsid w:val="005B73E2"/>
    <w:rsid w:val="005B7D85"/>
    <w:rsid w:val="005B7F89"/>
    <w:rsid w:val="005C092F"/>
    <w:rsid w:val="005C0B32"/>
    <w:rsid w:val="005C1DDA"/>
    <w:rsid w:val="005C31BD"/>
    <w:rsid w:val="005C3DF4"/>
    <w:rsid w:val="005C3F87"/>
    <w:rsid w:val="005C4595"/>
    <w:rsid w:val="005C487B"/>
    <w:rsid w:val="005C4ECD"/>
    <w:rsid w:val="005C4F15"/>
    <w:rsid w:val="005C6176"/>
    <w:rsid w:val="005C64D0"/>
    <w:rsid w:val="005C661E"/>
    <w:rsid w:val="005C682F"/>
    <w:rsid w:val="005C7060"/>
    <w:rsid w:val="005C70B1"/>
    <w:rsid w:val="005C73FE"/>
    <w:rsid w:val="005C7934"/>
    <w:rsid w:val="005C7940"/>
    <w:rsid w:val="005C7C58"/>
    <w:rsid w:val="005C7C95"/>
    <w:rsid w:val="005D0888"/>
    <w:rsid w:val="005D0993"/>
    <w:rsid w:val="005D0BE3"/>
    <w:rsid w:val="005D1000"/>
    <w:rsid w:val="005D1005"/>
    <w:rsid w:val="005D1302"/>
    <w:rsid w:val="005D1610"/>
    <w:rsid w:val="005D169B"/>
    <w:rsid w:val="005D18F8"/>
    <w:rsid w:val="005D20C5"/>
    <w:rsid w:val="005D2880"/>
    <w:rsid w:val="005D3521"/>
    <w:rsid w:val="005D37DA"/>
    <w:rsid w:val="005D3803"/>
    <w:rsid w:val="005D3AC7"/>
    <w:rsid w:val="005D4452"/>
    <w:rsid w:val="005D457A"/>
    <w:rsid w:val="005D5067"/>
    <w:rsid w:val="005D5156"/>
    <w:rsid w:val="005D535E"/>
    <w:rsid w:val="005D5F58"/>
    <w:rsid w:val="005D5FE4"/>
    <w:rsid w:val="005D690F"/>
    <w:rsid w:val="005D6BDF"/>
    <w:rsid w:val="005D6E71"/>
    <w:rsid w:val="005D727B"/>
    <w:rsid w:val="005D727F"/>
    <w:rsid w:val="005D7CBB"/>
    <w:rsid w:val="005E09AE"/>
    <w:rsid w:val="005E0B11"/>
    <w:rsid w:val="005E0C96"/>
    <w:rsid w:val="005E1056"/>
    <w:rsid w:val="005E1106"/>
    <w:rsid w:val="005E114D"/>
    <w:rsid w:val="005E11A7"/>
    <w:rsid w:val="005E126D"/>
    <w:rsid w:val="005E13DD"/>
    <w:rsid w:val="005E163E"/>
    <w:rsid w:val="005E1978"/>
    <w:rsid w:val="005E1F60"/>
    <w:rsid w:val="005E1FDE"/>
    <w:rsid w:val="005E2472"/>
    <w:rsid w:val="005E26AF"/>
    <w:rsid w:val="005E2831"/>
    <w:rsid w:val="005E3B00"/>
    <w:rsid w:val="005E3E74"/>
    <w:rsid w:val="005E5450"/>
    <w:rsid w:val="005E5597"/>
    <w:rsid w:val="005E650E"/>
    <w:rsid w:val="005E6BAE"/>
    <w:rsid w:val="005E6FB3"/>
    <w:rsid w:val="005E7A8D"/>
    <w:rsid w:val="005E7AE9"/>
    <w:rsid w:val="005E7BC6"/>
    <w:rsid w:val="005F04D2"/>
    <w:rsid w:val="005F06B8"/>
    <w:rsid w:val="005F09BD"/>
    <w:rsid w:val="005F0AA0"/>
    <w:rsid w:val="005F1B53"/>
    <w:rsid w:val="005F2414"/>
    <w:rsid w:val="005F2525"/>
    <w:rsid w:val="005F2DDE"/>
    <w:rsid w:val="005F3AFA"/>
    <w:rsid w:val="005F41B3"/>
    <w:rsid w:val="005F43A5"/>
    <w:rsid w:val="005F498D"/>
    <w:rsid w:val="005F49EE"/>
    <w:rsid w:val="005F5673"/>
    <w:rsid w:val="005F5A8A"/>
    <w:rsid w:val="005F5B51"/>
    <w:rsid w:val="005F5BDB"/>
    <w:rsid w:val="005F609C"/>
    <w:rsid w:val="005F6757"/>
    <w:rsid w:val="005F6E42"/>
    <w:rsid w:val="005F6F0B"/>
    <w:rsid w:val="005F6F2B"/>
    <w:rsid w:val="005F71E4"/>
    <w:rsid w:val="005F7B9C"/>
    <w:rsid w:val="005F7C7E"/>
    <w:rsid w:val="005F7FDF"/>
    <w:rsid w:val="006005C2"/>
    <w:rsid w:val="006014C9"/>
    <w:rsid w:val="00601DB2"/>
    <w:rsid w:val="00602053"/>
    <w:rsid w:val="00602307"/>
    <w:rsid w:val="0060299C"/>
    <w:rsid w:val="00603067"/>
    <w:rsid w:val="00603A19"/>
    <w:rsid w:val="00604636"/>
    <w:rsid w:val="006046A5"/>
    <w:rsid w:val="00604940"/>
    <w:rsid w:val="00604B54"/>
    <w:rsid w:val="00604BE2"/>
    <w:rsid w:val="00606379"/>
    <w:rsid w:val="0060680E"/>
    <w:rsid w:val="00607FE7"/>
    <w:rsid w:val="00610751"/>
    <w:rsid w:val="00610B0A"/>
    <w:rsid w:val="00610D1A"/>
    <w:rsid w:val="00610F37"/>
    <w:rsid w:val="0061130B"/>
    <w:rsid w:val="006113DF"/>
    <w:rsid w:val="006114AF"/>
    <w:rsid w:val="006117E2"/>
    <w:rsid w:val="0061213B"/>
    <w:rsid w:val="0061315A"/>
    <w:rsid w:val="00613249"/>
    <w:rsid w:val="006139A5"/>
    <w:rsid w:val="00613DBB"/>
    <w:rsid w:val="00613FDD"/>
    <w:rsid w:val="006141E2"/>
    <w:rsid w:val="00615077"/>
    <w:rsid w:val="00616403"/>
    <w:rsid w:val="006166EE"/>
    <w:rsid w:val="00616758"/>
    <w:rsid w:val="0061684F"/>
    <w:rsid w:val="006171C2"/>
    <w:rsid w:val="0061735B"/>
    <w:rsid w:val="0061793E"/>
    <w:rsid w:val="00617F54"/>
    <w:rsid w:val="00620235"/>
    <w:rsid w:val="0062074B"/>
    <w:rsid w:val="006207B4"/>
    <w:rsid w:val="006207D7"/>
    <w:rsid w:val="00620CA0"/>
    <w:rsid w:val="00621207"/>
    <w:rsid w:val="00621519"/>
    <w:rsid w:val="0062165E"/>
    <w:rsid w:val="00621E36"/>
    <w:rsid w:val="006225BE"/>
    <w:rsid w:val="00622A11"/>
    <w:rsid w:val="00622F2B"/>
    <w:rsid w:val="0062341F"/>
    <w:rsid w:val="00623C5F"/>
    <w:rsid w:val="00624521"/>
    <w:rsid w:val="00624736"/>
    <w:rsid w:val="006248F7"/>
    <w:rsid w:val="006249BA"/>
    <w:rsid w:val="006249D3"/>
    <w:rsid w:val="00624D94"/>
    <w:rsid w:val="00624EC1"/>
    <w:rsid w:val="0062546A"/>
    <w:rsid w:val="00626473"/>
    <w:rsid w:val="00626AC3"/>
    <w:rsid w:val="00627C6B"/>
    <w:rsid w:val="00630755"/>
    <w:rsid w:val="0063094A"/>
    <w:rsid w:val="00630C5B"/>
    <w:rsid w:val="00631815"/>
    <w:rsid w:val="00631A76"/>
    <w:rsid w:val="006328C2"/>
    <w:rsid w:val="00633193"/>
    <w:rsid w:val="006331F3"/>
    <w:rsid w:val="00633AA7"/>
    <w:rsid w:val="00634169"/>
    <w:rsid w:val="006342FA"/>
    <w:rsid w:val="0063436D"/>
    <w:rsid w:val="00634696"/>
    <w:rsid w:val="00634D51"/>
    <w:rsid w:val="00634DC7"/>
    <w:rsid w:val="00635492"/>
    <w:rsid w:val="00635519"/>
    <w:rsid w:val="00635542"/>
    <w:rsid w:val="006357D8"/>
    <w:rsid w:val="006358A8"/>
    <w:rsid w:val="00635CBD"/>
    <w:rsid w:val="0063610D"/>
    <w:rsid w:val="006363DF"/>
    <w:rsid w:val="00636809"/>
    <w:rsid w:val="00637652"/>
    <w:rsid w:val="006401D2"/>
    <w:rsid w:val="00640EA9"/>
    <w:rsid w:val="00641BD6"/>
    <w:rsid w:val="00642A03"/>
    <w:rsid w:val="00642D37"/>
    <w:rsid w:val="006434EA"/>
    <w:rsid w:val="00643AD5"/>
    <w:rsid w:val="006440A7"/>
    <w:rsid w:val="00644550"/>
    <w:rsid w:val="00645562"/>
    <w:rsid w:val="00645716"/>
    <w:rsid w:val="00645A22"/>
    <w:rsid w:val="006463CA"/>
    <w:rsid w:val="00646DD3"/>
    <w:rsid w:val="00647191"/>
    <w:rsid w:val="006472C9"/>
    <w:rsid w:val="006473C1"/>
    <w:rsid w:val="00647541"/>
    <w:rsid w:val="00650B93"/>
    <w:rsid w:val="00650D9F"/>
    <w:rsid w:val="00650E7E"/>
    <w:rsid w:val="006516E8"/>
    <w:rsid w:val="006518FE"/>
    <w:rsid w:val="0065235F"/>
    <w:rsid w:val="006530CA"/>
    <w:rsid w:val="006534D2"/>
    <w:rsid w:val="0065352B"/>
    <w:rsid w:val="00653574"/>
    <w:rsid w:val="00653E49"/>
    <w:rsid w:val="0065427D"/>
    <w:rsid w:val="00654421"/>
    <w:rsid w:val="00654527"/>
    <w:rsid w:val="00654748"/>
    <w:rsid w:val="0065519A"/>
    <w:rsid w:val="00656267"/>
    <w:rsid w:val="00656486"/>
    <w:rsid w:val="006569B9"/>
    <w:rsid w:val="0065729F"/>
    <w:rsid w:val="00657401"/>
    <w:rsid w:val="006574C5"/>
    <w:rsid w:val="00657DB7"/>
    <w:rsid w:val="00661880"/>
    <w:rsid w:val="006628F7"/>
    <w:rsid w:val="00662F9E"/>
    <w:rsid w:val="006630B2"/>
    <w:rsid w:val="006633DF"/>
    <w:rsid w:val="0066345D"/>
    <w:rsid w:val="0066367E"/>
    <w:rsid w:val="00663F7D"/>
    <w:rsid w:val="00664289"/>
    <w:rsid w:val="006644A8"/>
    <w:rsid w:val="0066471A"/>
    <w:rsid w:val="00664CAC"/>
    <w:rsid w:val="00665227"/>
    <w:rsid w:val="00666747"/>
    <w:rsid w:val="00667ABC"/>
    <w:rsid w:val="00670727"/>
    <w:rsid w:val="006707C9"/>
    <w:rsid w:val="00670FE4"/>
    <w:rsid w:val="006718A4"/>
    <w:rsid w:val="00671C19"/>
    <w:rsid w:val="006721CC"/>
    <w:rsid w:val="00673190"/>
    <w:rsid w:val="006731B7"/>
    <w:rsid w:val="00673921"/>
    <w:rsid w:val="00673949"/>
    <w:rsid w:val="00673EF8"/>
    <w:rsid w:val="00673F8F"/>
    <w:rsid w:val="00675344"/>
    <w:rsid w:val="00675872"/>
    <w:rsid w:val="00675A69"/>
    <w:rsid w:val="00675DD8"/>
    <w:rsid w:val="00675E6B"/>
    <w:rsid w:val="006765FE"/>
    <w:rsid w:val="00676962"/>
    <w:rsid w:val="00680AAC"/>
    <w:rsid w:val="00681FA2"/>
    <w:rsid w:val="00682169"/>
    <w:rsid w:val="0068234E"/>
    <w:rsid w:val="006825FC"/>
    <w:rsid w:val="00682B0E"/>
    <w:rsid w:val="00683176"/>
    <w:rsid w:val="006831CD"/>
    <w:rsid w:val="00683725"/>
    <w:rsid w:val="00683EEB"/>
    <w:rsid w:val="006845D9"/>
    <w:rsid w:val="00684BD3"/>
    <w:rsid w:val="00684E06"/>
    <w:rsid w:val="00684FC0"/>
    <w:rsid w:val="0068577A"/>
    <w:rsid w:val="00686303"/>
    <w:rsid w:val="006867C9"/>
    <w:rsid w:val="00686F16"/>
    <w:rsid w:val="006870ED"/>
    <w:rsid w:val="006872A6"/>
    <w:rsid w:val="006876DB"/>
    <w:rsid w:val="00687A6A"/>
    <w:rsid w:val="00687AAC"/>
    <w:rsid w:val="00687BB2"/>
    <w:rsid w:val="006909B3"/>
    <w:rsid w:val="006920C0"/>
    <w:rsid w:val="006922E6"/>
    <w:rsid w:val="00692C1A"/>
    <w:rsid w:val="00693A02"/>
    <w:rsid w:val="00693C7F"/>
    <w:rsid w:val="00693EC4"/>
    <w:rsid w:val="00693FA7"/>
    <w:rsid w:val="006941E5"/>
    <w:rsid w:val="0069487A"/>
    <w:rsid w:val="00694D47"/>
    <w:rsid w:val="00694E5B"/>
    <w:rsid w:val="00696A04"/>
    <w:rsid w:val="00697636"/>
    <w:rsid w:val="00697E55"/>
    <w:rsid w:val="00697EB1"/>
    <w:rsid w:val="006A044B"/>
    <w:rsid w:val="006A074B"/>
    <w:rsid w:val="006A0F13"/>
    <w:rsid w:val="006A1577"/>
    <w:rsid w:val="006A1872"/>
    <w:rsid w:val="006A1ABA"/>
    <w:rsid w:val="006A1E75"/>
    <w:rsid w:val="006A298B"/>
    <w:rsid w:val="006A351B"/>
    <w:rsid w:val="006A39A0"/>
    <w:rsid w:val="006A41CC"/>
    <w:rsid w:val="006A6875"/>
    <w:rsid w:val="006A696D"/>
    <w:rsid w:val="006A69B7"/>
    <w:rsid w:val="006A6F99"/>
    <w:rsid w:val="006A7605"/>
    <w:rsid w:val="006B0225"/>
    <w:rsid w:val="006B0280"/>
    <w:rsid w:val="006B0494"/>
    <w:rsid w:val="006B04AB"/>
    <w:rsid w:val="006B0987"/>
    <w:rsid w:val="006B0E00"/>
    <w:rsid w:val="006B0E5B"/>
    <w:rsid w:val="006B0E89"/>
    <w:rsid w:val="006B1352"/>
    <w:rsid w:val="006B1ACD"/>
    <w:rsid w:val="006B1F0B"/>
    <w:rsid w:val="006B273F"/>
    <w:rsid w:val="006B3A4D"/>
    <w:rsid w:val="006B3EA2"/>
    <w:rsid w:val="006B415A"/>
    <w:rsid w:val="006B48AE"/>
    <w:rsid w:val="006B4E5E"/>
    <w:rsid w:val="006B51B4"/>
    <w:rsid w:val="006B5654"/>
    <w:rsid w:val="006B59DA"/>
    <w:rsid w:val="006B5E6A"/>
    <w:rsid w:val="006B60F9"/>
    <w:rsid w:val="006B7C43"/>
    <w:rsid w:val="006B7F11"/>
    <w:rsid w:val="006C000A"/>
    <w:rsid w:val="006C0B3B"/>
    <w:rsid w:val="006C1BBC"/>
    <w:rsid w:val="006C1C76"/>
    <w:rsid w:val="006C1E40"/>
    <w:rsid w:val="006C2566"/>
    <w:rsid w:val="006C2572"/>
    <w:rsid w:val="006C28D7"/>
    <w:rsid w:val="006C29D5"/>
    <w:rsid w:val="006C2B05"/>
    <w:rsid w:val="006C2CF3"/>
    <w:rsid w:val="006C3BE7"/>
    <w:rsid w:val="006C3C62"/>
    <w:rsid w:val="006C3E22"/>
    <w:rsid w:val="006C3EBD"/>
    <w:rsid w:val="006C41BE"/>
    <w:rsid w:val="006C445C"/>
    <w:rsid w:val="006C477F"/>
    <w:rsid w:val="006C4A80"/>
    <w:rsid w:val="006C4D50"/>
    <w:rsid w:val="006C4D85"/>
    <w:rsid w:val="006C52EB"/>
    <w:rsid w:val="006C5F40"/>
    <w:rsid w:val="006C63DD"/>
    <w:rsid w:val="006C676B"/>
    <w:rsid w:val="006C6984"/>
    <w:rsid w:val="006C7B1C"/>
    <w:rsid w:val="006D049E"/>
    <w:rsid w:val="006D0A11"/>
    <w:rsid w:val="006D0B8A"/>
    <w:rsid w:val="006D0F03"/>
    <w:rsid w:val="006D12B0"/>
    <w:rsid w:val="006D139A"/>
    <w:rsid w:val="006D1934"/>
    <w:rsid w:val="006D1F67"/>
    <w:rsid w:val="006D20E6"/>
    <w:rsid w:val="006D24C5"/>
    <w:rsid w:val="006D2DA9"/>
    <w:rsid w:val="006D2EF3"/>
    <w:rsid w:val="006D2FE6"/>
    <w:rsid w:val="006D3301"/>
    <w:rsid w:val="006D34C4"/>
    <w:rsid w:val="006D3518"/>
    <w:rsid w:val="006D3A61"/>
    <w:rsid w:val="006D3B51"/>
    <w:rsid w:val="006D3F1F"/>
    <w:rsid w:val="006D45ED"/>
    <w:rsid w:val="006D541D"/>
    <w:rsid w:val="006D54A8"/>
    <w:rsid w:val="006D5607"/>
    <w:rsid w:val="006D5D3A"/>
    <w:rsid w:val="006D5D7D"/>
    <w:rsid w:val="006D6719"/>
    <w:rsid w:val="006D6B49"/>
    <w:rsid w:val="006D6CC7"/>
    <w:rsid w:val="006D7105"/>
    <w:rsid w:val="006D74EC"/>
    <w:rsid w:val="006D7694"/>
    <w:rsid w:val="006D7E60"/>
    <w:rsid w:val="006D7F2B"/>
    <w:rsid w:val="006D7F6B"/>
    <w:rsid w:val="006E095D"/>
    <w:rsid w:val="006E118C"/>
    <w:rsid w:val="006E12C2"/>
    <w:rsid w:val="006E1C67"/>
    <w:rsid w:val="006E2308"/>
    <w:rsid w:val="006E2E99"/>
    <w:rsid w:val="006E3275"/>
    <w:rsid w:val="006E38A0"/>
    <w:rsid w:val="006E3AEA"/>
    <w:rsid w:val="006E3B15"/>
    <w:rsid w:val="006E48EE"/>
    <w:rsid w:val="006E4AA6"/>
    <w:rsid w:val="006E4F27"/>
    <w:rsid w:val="006E51E4"/>
    <w:rsid w:val="006E5310"/>
    <w:rsid w:val="006E59A1"/>
    <w:rsid w:val="006E5CCC"/>
    <w:rsid w:val="006E5D2F"/>
    <w:rsid w:val="006E6152"/>
    <w:rsid w:val="006E699D"/>
    <w:rsid w:val="006E7036"/>
    <w:rsid w:val="006E7234"/>
    <w:rsid w:val="006E76E2"/>
    <w:rsid w:val="006F0089"/>
    <w:rsid w:val="006F0ACB"/>
    <w:rsid w:val="006F17B2"/>
    <w:rsid w:val="006F2745"/>
    <w:rsid w:val="006F359A"/>
    <w:rsid w:val="006F3930"/>
    <w:rsid w:val="006F3AF9"/>
    <w:rsid w:val="006F3DBB"/>
    <w:rsid w:val="006F4103"/>
    <w:rsid w:val="006F4694"/>
    <w:rsid w:val="006F5B2B"/>
    <w:rsid w:val="006F6AFF"/>
    <w:rsid w:val="006F7321"/>
    <w:rsid w:val="006F7460"/>
    <w:rsid w:val="006F760E"/>
    <w:rsid w:val="006F79BD"/>
    <w:rsid w:val="007002F6"/>
    <w:rsid w:val="007003CA"/>
    <w:rsid w:val="007016C7"/>
    <w:rsid w:val="00702206"/>
    <w:rsid w:val="007028D8"/>
    <w:rsid w:val="007031D8"/>
    <w:rsid w:val="0070367E"/>
    <w:rsid w:val="00703B1C"/>
    <w:rsid w:val="00703EF6"/>
    <w:rsid w:val="007042D3"/>
    <w:rsid w:val="0070451C"/>
    <w:rsid w:val="00704766"/>
    <w:rsid w:val="007047F8"/>
    <w:rsid w:val="00704A77"/>
    <w:rsid w:val="00705A94"/>
    <w:rsid w:val="00705BAA"/>
    <w:rsid w:val="00705F70"/>
    <w:rsid w:val="007061E3"/>
    <w:rsid w:val="0070689D"/>
    <w:rsid w:val="00706C55"/>
    <w:rsid w:val="00706D11"/>
    <w:rsid w:val="00706DFA"/>
    <w:rsid w:val="00707773"/>
    <w:rsid w:val="007103ED"/>
    <w:rsid w:val="007109EF"/>
    <w:rsid w:val="00710A06"/>
    <w:rsid w:val="00710B16"/>
    <w:rsid w:val="0071116C"/>
    <w:rsid w:val="0071193A"/>
    <w:rsid w:val="00711D7C"/>
    <w:rsid w:val="00711E9E"/>
    <w:rsid w:val="007121F9"/>
    <w:rsid w:val="00713406"/>
    <w:rsid w:val="0071397A"/>
    <w:rsid w:val="00714416"/>
    <w:rsid w:val="00714EC7"/>
    <w:rsid w:val="00715703"/>
    <w:rsid w:val="007158E7"/>
    <w:rsid w:val="00715939"/>
    <w:rsid w:val="00715A8C"/>
    <w:rsid w:val="00715AFA"/>
    <w:rsid w:val="00715C6E"/>
    <w:rsid w:val="00715EA4"/>
    <w:rsid w:val="00715EB0"/>
    <w:rsid w:val="00716272"/>
    <w:rsid w:val="00716729"/>
    <w:rsid w:val="00717993"/>
    <w:rsid w:val="00717D46"/>
    <w:rsid w:val="00717D79"/>
    <w:rsid w:val="00720A1B"/>
    <w:rsid w:val="00720D53"/>
    <w:rsid w:val="00722129"/>
    <w:rsid w:val="00722259"/>
    <w:rsid w:val="007225FB"/>
    <w:rsid w:val="00722B18"/>
    <w:rsid w:val="007232E7"/>
    <w:rsid w:val="007236D2"/>
    <w:rsid w:val="00723BEF"/>
    <w:rsid w:val="00724977"/>
    <w:rsid w:val="00725B6D"/>
    <w:rsid w:val="00725BFF"/>
    <w:rsid w:val="00725CCA"/>
    <w:rsid w:val="007265B1"/>
    <w:rsid w:val="0072663E"/>
    <w:rsid w:val="0072684E"/>
    <w:rsid w:val="0073047D"/>
    <w:rsid w:val="00730976"/>
    <w:rsid w:val="00730C6F"/>
    <w:rsid w:val="00730DAA"/>
    <w:rsid w:val="007310B6"/>
    <w:rsid w:val="007311E2"/>
    <w:rsid w:val="00731A0E"/>
    <w:rsid w:val="0073261C"/>
    <w:rsid w:val="00732A06"/>
    <w:rsid w:val="00732DF2"/>
    <w:rsid w:val="0073388C"/>
    <w:rsid w:val="00733BC2"/>
    <w:rsid w:val="00734562"/>
    <w:rsid w:val="00734709"/>
    <w:rsid w:val="007349EB"/>
    <w:rsid w:val="0073516D"/>
    <w:rsid w:val="0073545C"/>
    <w:rsid w:val="007367FD"/>
    <w:rsid w:val="00736978"/>
    <w:rsid w:val="007377E8"/>
    <w:rsid w:val="00740021"/>
    <w:rsid w:val="007404FE"/>
    <w:rsid w:val="00740A88"/>
    <w:rsid w:val="00741398"/>
    <w:rsid w:val="007414DB"/>
    <w:rsid w:val="00741603"/>
    <w:rsid w:val="007419A2"/>
    <w:rsid w:val="0074245C"/>
    <w:rsid w:val="00742855"/>
    <w:rsid w:val="007428DB"/>
    <w:rsid w:val="00742E67"/>
    <w:rsid w:val="00742FF7"/>
    <w:rsid w:val="007434E7"/>
    <w:rsid w:val="00743ECF"/>
    <w:rsid w:val="007440AB"/>
    <w:rsid w:val="007440B5"/>
    <w:rsid w:val="0074469D"/>
    <w:rsid w:val="00745056"/>
    <w:rsid w:val="007451A3"/>
    <w:rsid w:val="007452FF"/>
    <w:rsid w:val="00745453"/>
    <w:rsid w:val="007463D7"/>
    <w:rsid w:val="00746743"/>
    <w:rsid w:val="00746B6F"/>
    <w:rsid w:val="00746DDB"/>
    <w:rsid w:val="0074714E"/>
    <w:rsid w:val="0074717E"/>
    <w:rsid w:val="007474BB"/>
    <w:rsid w:val="00747535"/>
    <w:rsid w:val="0074795F"/>
    <w:rsid w:val="00750442"/>
    <w:rsid w:val="00750599"/>
    <w:rsid w:val="00750DED"/>
    <w:rsid w:val="00750E49"/>
    <w:rsid w:val="00751FD3"/>
    <w:rsid w:val="00752380"/>
    <w:rsid w:val="0075298C"/>
    <w:rsid w:val="00753097"/>
    <w:rsid w:val="0075309B"/>
    <w:rsid w:val="00753393"/>
    <w:rsid w:val="007534FA"/>
    <w:rsid w:val="007536AD"/>
    <w:rsid w:val="007541DE"/>
    <w:rsid w:val="0075427E"/>
    <w:rsid w:val="00754427"/>
    <w:rsid w:val="00754736"/>
    <w:rsid w:val="007547D0"/>
    <w:rsid w:val="00754A6D"/>
    <w:rsid w:val="00754F51"/>
    <w:rsid w:val="0075512C"/>
    <w:rsid w:val="00756559"/>
    <w:rsid w:val="00756CC9"/>
    <w:rsid w:val="0075732A"/>
    <w:rsid w:val="00757388"/>
    <w:rsid w:val="0075750F"/>
    <w:rsid w:val="0075788D"/>
    <w:rsid w:val="00757FF8"/>
    <w:rsid w:val="0076000E"/>
    <w:rsid w:val="007610DA"/>
    <w:rsid w:val="00761627"/>
    <w:rsid w:val="00761BCB"/>
    <w:rsid w:val="00761CE5"/>
    <w:rsid w:val="007633B1"/>
    <w:rsid w:val="0076396D"/>
    <w:rsid w:val="007639EA"/>
    <w:rsid w:val="00764115"/>
    <w:rsid w:val="0076428C"/>
    <w:rsid w:val="0076492C"/>
    <w:rsid w:val="007649A7"/>
    <w:rsid w:val="00764DA5"/>
    <w:rsid w:val="00765160"/>
    <w:rsid w:val="007656FA"/>
    <w:rsid w:val="00765964"/>
    <w:rsid w:val="00765A10"/>
    <w:rsid w:val="00765D7D"/>
    <w:rsid w:val="00765E43"/>
    <w:rsid w:val="00765ED0"/>
    <w:rsid w:val="00765EEA"/>
    <w:rsid w:val="0076610C"/>
    <w:rsid w:val="007666BD"/>
    <w:rsid w:val="0076679E"/>
    <w:rsid w:val="0076689B"/>
    <w:rsid w:val="00766C6D"/>
    <w:rsid w:val="00766E16"/>
    <w:rsid w:val="00767012"/>
    <w:rsid w:val="007674E0"/>
    <w:rsid w:val="0076765D"/>
    <w:rsid w:val="00767B35"/>
    <w:rsid w:val="00767F47"/>
    <w:rsid w:val="0077000D"/>
    <w:rsid w:val="0077033F"/>
    <w:rsid w:val="00770C7B"/>
    <w:rsid w:val="007719EF"/>
    <w:rsid w:val="00772684"/>
    <w:rsid w:val="00772EEA"/>
    <w:rsid w:val="00773447"/>
    <w:rsid w:val="00773A73"/>
    <w:rsid w:val="00773ACE"/>
    <w:rsid w:val="00773C9B"/>
    <w:rsid w:val="00773F8B"/>
    <w:rsid w:val="00774041"/>
    <w:rsid w:val="007747E7"/>
    <w:rsid w:val="00774A23"/>
    <w:rsid w:val="00775F04"/>
    <w:rsid w:val="00776498"/>
    <w:rsid w:val="007764D3"/>
    <w:rsid w:val="007765DB"/>
    <w:rsid w:val="007765FA"/>
    <w:rsid w:val="007766BB"/>
    <w:rsid w:val="0077767A"/>
    <w:rsid w:val="00777C62"/>
    <w:rsid w:val="00777E11"/>
    <w:rsid w:val="00777F46"/>
    <w:rsid w:val="007805A7"/>
    <w:rsid w:val="0078126E"/>
    <w:rsid w:val="00781487"/>
    <w:rsid w:val="00781718"/>
    <w:rsid w:val="0078175B"/>
    <w:rsid w:val="0078180E"/>
    <w:rsid w:val="00782625"/>
    <w:rsid w:val="00782A72"/>
    <w:rsid w:val="00782E51"/>
    <w:rsid w:val="007834CC"/>
    <w:rsid w:val="00783BCB"/>
    <w:rsid w:val="00783D02"/>
    <w:rsid w:val="00783D5F"/>
    <w:rsid w:val="0078433C"/>
    <w:rsid w:val="00784473"/>
    <w:rsid w:val="007854B0"/>
    <w:rsid w:val="00785ECE"/>
    <w:rsid w:val="0078616E"/>
    <w:rsid w:val="00786825"/>
    <w:rsid w:val="0078704A"/>
    <w:rsid w:val="00787D81"/>
    <w:rsid w:val="00791439"/>
    <w:rsid w:val="00792705"/>
    <w:rsid w:val="00792A43"/>
    <w:rsid w:val="00792A63"/>
    <w:rsid w:val="00792C6F"/>
    <w:rsid w:val="00793817"/>
    <w:rsid w:val="0079397F"/>
    <w:rsid w:val="00793A49"/>
    <w:rsid w:val="00793BDB"/>
    <w:rsid w:val="00793D26"/>
    <w:rsid w:val="007940F0"/>
    <w:rsid w:val="007944B1"/>
    <w:rsid w:val="00794643"/>
    <w:rsid w:val="00795333"/>
    <w:rsid w:val="00795638"/>
    <w:rsid w:val="00795C93"/>
    <w:rsid w:val="00796694"/>
    <w:rsid w:val="0079686F"/>
    <w:rsid w:val="007970D0"/>
    <w:rsid w:val="00797377"/>
    <w:rsid w:val="007973D3"/>
    <w:rsid w:val="00797890"/>
    <w:rsid w:val="007978FD"/>
    <w:rsid w:val="00797F3C"/>
    <w:rsid w:val="007A1452"/>
    <w:rsid w:val="007A15D9"/>
    <w:rsid w:val="007A16DD"/>
    <w:rsid w:val="007A17E5"/>
    <w:rsid w:val="007A2227"/>
    <w:rsid w:val="007A3D9E"/>
    <w:rsid w:val="007A3F66"/>
    <w:rsid w:val="007A4E96"/>
    <w:rsid w:val="007A56A8"/>
    <w:rsid w:val="007A5A64"/>
    <w:rsid w:val="007A5E3F"/>
    <w:rsid w:val="007A5F4F"/>
    <w:rsid w:val="007A67C5"/>
    <w:rsid w:val="007A6C5E"/>
    <w:rsid w:val="007A6D98"/>
    <w:rsid w:val="007A7A09"/>
    <w:rsid w:val="007A7D3A"/>
    <w:rsid w:val="007B0589"/>
    <w:rsid w:val="007B0699"/>
    <w:rsid w:val="007B07C4"/>
    <w:rsid w:val="007B1548"/>
    <w:rsid w:val="007B1641"/>
    <w:rsid w:val="007B1EF6"/>
    <w:rsid w:val="007B2C15"/>
    <w:rsid w:val="007B4290"/>
    <w:rsid w:val="007B4301"/>
    <w:rsid w:val="007B4387"/>
    <w:rsid w:val="007B446D"/>
    <w:rsid w:val="007B50A8"/>
    <w:rsid w:val="007B5A1A"/>
    <w:rsid w:val="007B5BBE"/>
    <w:rsid w:val="007B5C89"/>
    <w:rsid w:val="007B5E77"/>
    <w:rsid w:val="007B6FBD"/>
    <w:rsid w:val="007B7527"/>
    <w:rsid w:val="007C05A2"/>
    <w:rsid w:val="007C073F"/>
    <w:rsid w:val="007C0E67"/>
    <w:rsid w:val="007C13D6"/>
    <w:rsid w:val="007C1781"/>
    <w:rsid w:val="007C1FEE"/>
    <w:rsid w:val="007C21AA"/>
    <w:rsid w:val="007C29D7"/>
    <w:rsid w:val="007C2DA5"/>
    <w:rsid w:val="007C34A4"/>
    <w:rsid w:val="007C35BF"/>
    <w:rsid w:val="007C4CED"/>
    <w:rsid w:val="007C4ECD"/>
    <w:rsid w:val="007C566D"/>
    <w:rsid w:val="007C582A"/>
    <w:rsid w:val="007C59BA"/>
    <w:rsid w:val="007C5D64"/>
    <w:rsid w:val="007C654E"/>
    <w:rsid w:val="007C75C5"/>
    <w:rsid w:val="007D00B9"/>
    <w:rsid w:val="007D0512"/>
    <w:rsid w:val="007D0ECF"/>
    <w:rsid w:val="007D12EA"/>
    <w:rsid w:val="007D2CD7"/>
    <w:rsid w:val="007D32E0"/>
    <w:rsid w:val="007D3BA9"/>
    <w:rsid w:val="007D3CC3"/>
    <w:rsid w:val="007D3D65"/>
    <w:rsid w:val="007D589F"/>
    <w:rsid w:val="007D605E"/>
    <w:rsid w:val="007D63A8"/>
    <w:rsid w:val="007D68A9"/>
    <w:rsid w:val="007D7350"/>
    <w:rsid w:val="007D78CF"/>
    <w:rsid w:val="007D7B63"/>
    <w:rsid w:val="007D7FFB"/>
    <w:rsid w:val="007E0073"/>
    <w:rsid w:val="007E0A15"/>
    <w:rsid w:val="007E118C"/>
    <w:rsid w:val="007E1612"/>
    <w:rsid w:val="007E1BC3"/>
    <w:rsid w:val="007E26C3"/>
    <w:rsid w:val="007E2FF3"/>
    <w:rsid w:val="007E3202"/>
    <w:rsid w:val="007E3289"/>
    <w:rsid w:val="007E367F"/>
    <w:rsid w:val="007E3F19"/>
    <w:rsid w:val="007E410C"/>
    <w:rsid w:val="007E479E"/>
    <w:rsid w:val="007E4AAB"/>
    <w:rsid w:val="007E4D4A"/>
    <w:rsid w:val="007E4E5A"/>
    <w:rsid w:val="007E548B"/>
    <w:rsid w:val="007E56C3"/>
    <w:rsid w:val="007E615B"/>
    <w:rsid w:val="007E65F7"/>
    <w:rsid w:val="007E6790"/>
    <w:rsid w:val="007E6C4A"/>
    <w:rsid w:val="007E7020"/>
    <w:rsid w:val="007E7337"/>
    <w:rsid w:val="007E7BD1"/>
    <w:rsid w:val="007E7C13"/>
    <w:rsid w:val="007E7CEB"/>
    <w:rsid w:val="007F0061"/>
    <w:rsid w:val="007F058D"/>
    <w:rsid w:val="007F06A2"/>
    <w:rsid w:val="007F0783"/>
    <w:rsid w:val="007F0C47"/>
    <w:rsid w:val="007F189C"/>
    <w:rsid w:val="007F1AB4"/>
    <w:rsid w:val="007F1D8C"/>
    <w:rsid w:val="007F1F3D"/>
    <w:rsid w:val="007F20D1"/>
    <w:rsid w:val="007F2116"/>
    <w:rsid w:val="007F2443"/>
    <w:rsid w:val="007F255C"/>
    <w:rsid w:val="007F266B"/>
    <w:rsid w:val="007F2938"/>
    <w:rsid w:val="007F2C3D"/>
    <w:rsid w:val="007F3E2D"/>
    <w:rsid w:val="007F42DA"/>
    <w:rsid w:val="007F483F"/>
    <w:rsid w:val="007F48D8"/>
    <w:rsid w:val="007F4EC9"/>
    <w:rsid w:val="007F524B"/>
    <w:rsid w:val="007F5EBD"/>
    <w:rsid w:val="007F6203"/>
    <w:rsid w:val="007F67AF"/>
    <w:rsid w:val="007F6AB1"/>
    <w:rsid w:val="007F6C57"/>
    <w:rsid w:val="007F6D02"/>
    <w:rsid w:val="007F78A5"/>
    <w:rsid w:val="007F7FB6"/>
    <w:rsid w:val="0080051E"/>
    <w:rsid w:val="00800BE7"/>
    <w:rsid w:val="00801139"/>
    <w:rsid w:val="008015AE"/>
    <w:rsid w:val="008016AF"/>
    <w:rsid w:val="00801B13"/>
    <w:rsid w:val="00802330"/>
    <w:rsid w:val="00802551"/>
    <w:rsid w:val="008028C4"/>
    <w:rsid w:val="008035DF"/>
    <w:rsid w:val="00803C6C"/>
    <w:rsid w:val="00803E0E"/>
    <w:rsid w:val="00803F80"/>
    <w:rsid w:val="00803F81"/>
    <w:rsid w:val="00804031"/>
    <w:rsid w:val="00804090"/>
    <w:rsid w:val="00804680"/>
    <w:rsid w:val="00804704"/>
    <w:rsid w:val="00804D88"/>
    <w:rsid w:val="00805999"/>
    <w:rsid w:val="00805EA8"/>
    <w:rsid w:val="00805FC8"/>
    <w:rsid w:val="00806877"/>
    <w:rsid w:val="008068AC"/>
    <w:rsid w:val="00810E02"/>
    <w:rsid w:val="00810E58"/>
    <w:rsid w:val="00810FA8"/>
    <w:rsid w:val="008110E8"/>
    <w:rsid w:val="00811A09"/>
    <w:rsid w:val="00811D40"/>
    <w:rsid w:val="00811FD1"/>
    <w:rsid w:val="00811FD9"/>
    <w:rsid w:val="00812110"/>
    <w:rsid w:val="0081222F"/>
    <w:rsid w:val="00812327"/>
    <w:rsid w:val="008124EB"/>
    <w:rsid w:val="008125F0"/>
    <w:rsid w:val="00812E24"/>
    <w:rsid w:val="0081312E"/>
    <w:rsid w:val="0081370C"/>
    <w:rsid w:val="00813B69"/>
    <w:rsid w:val="00814025"/>
    <w:rsid w:val="0081443A"/>
    <w:rsid w:val="0081465D"/>
    <w:rsid w:val="008147B3"/>
    <w:rsid w:val="0081481F"/>
    <w:rsid w:val="00814BD3"/>
    <w:rsid w:val="00814C8A"/>
    <w:rsid w:val="0081522D"/>
    <w:rsid w:val="0081541E"/>
    <w:rsid w:val="00815C56"/>
    <w:rsid w:val="00816155"/>
    <w:rsid w:val="00816328"/>
    <w:rsid w:val="008166EF"/>
    <w:rsid w:val="00816B2B"/>
    <w:rsid w:val="00817C7B"/>
    <w:rsid w:val="00820D54"/>
    <w:rsid w:val="00821363"/>
    <w:rsid w:val="00821364"/>
    <w:rsid w:val="00822124"/>
    <w:rsid w:val="008225F8"/>
    <w:rsid w:val="008226FB"/>
    <w:rsid w:val="008233DA"/>
    <w:rsid w:val="00824025"/>
    <w:rsid w:val="00824336"/>
    <w:rsid w:val="008249A6"/>
    <w:rsid w:val="0082538C"/>
    <w:rsid w:val="0082553F"/>
    <w:rsid w:val="0082584F"/>
    <w:rsid w:val="00825925"/>
    <w:rsid w:val="00825AC4"/>
    <w:rsid w:val="00825B8A"/>
    <w:rsid w:val="00826244"/>
    <w:rsid w:val="008265C2"/>
    <w:rsid w:val="0082759F"/>
    <w:rsid w:val="00827717"/>
    <w:rsid w:val="00827EA7"/>
    <w:rsid w:val="008300B2"/>
    <w:rsid w:val="00830511"/>
    <w:rsid w:val="00830A38"/>
    <w:rsid w:val="008314AC"/>
    <w:rsid w:val="00831551"/>
    <w:rsid w:val="0083166F"/>
    <w:rsid w:val="008317E7"/>
    <w:rsid w:val="00831903"/>
    <w:rsid w:val="00831958"/>
    <w:rsid w:val="00832479"/>
    <w:rsid w:val="00832D29"/>
    <w:rsid w:val="00832E13"/>
    <w:rsid w:val="00833292"/>
    <w:rsid w:val="0083368F"/>
    <w:rsid w:val="00833AC4"/>
    <w:rsid w:val="00833EC5"/>
    <w:rsid w:val="008348FB"/>
    <w:rsid w:val="008356B7"/>
    <w:rsid w:val="0083645F"/>
    <w:rsid w:val="008366D0"/>
    <w:rsid w:val="00837E3C"/>
    <w:rsid w:val="00840091"/>
    <w:rsid w:val="00840204"/>
    <w:rsid w:val="00840B1C"/>
    <w:rsid w:val="00840F5B"/>
    <w:rsid w:val="008411FC"/>
    <w:rsid w:val="00841356"/>
    <w:rsid w:val="00841552"/>
    <w:rsid w:val="00841937"/>
    <w:rsid w:val="00841C11"/>
    <w:rsid w:val="008421A1"/>
    <w:rsid w:val="0084282A"/>
    <w:rsid w:val="00842BBD"/>
    <w:rsid w:val="00842FBA"/>
    <w:rsid w:val="00843C08"/>
    <w:rsid w:val="00843C3A"/>
    <w:rsid w:val="00843CF7"/>
    <w:rsid w:val="00844305"/>
    <w:rsid w:val="008448FB"/>
    <w:rsid w:val="008452E3"/>
    <w:rsid w:val="008453B1"/>
    <w:rsid w:val="008458F9"/>
    <w:rsid w:val="008459D6"/>
    <w:rsid w:val="008460DA"/>
    <w:rsid w:val="00846307"/>
    <w:rsid w:val="00847308"/>
    <w:rsid w:val="00847F32"/>
    <w:rsid w:val="008501F7"/>
    <w:rsid w:val="00850335"/>
    <w:rsid w:val="00850A8C"/>
    <w:rsid w:val="008510A6"/>
    <w:rsid w:val="00851645"/>
    <w:rsid w:val="00851DD9"/>
    <w:rsid w:val="00852405"/>
    <w:rsid w:val="008528EF"/>
    <w:rsid w:val="008532D4"/>
    <w:rsid w:val="00854036"/>
    <w:rsid w:val="008547A7"/>
    <w:rsid w:val="00854956"/>
    <w:rsid w:val="00854AB7"/>
    <w:rsid w:val="00854F95"/>
    <w:rsid w:val="00854FAE"/>
    <w:rsid w:val="00854FB8"/>
    <w:rsid w:val="00856229"/>
    <w:rsid w:val="008566B9"/>
    <w:rsid w:val="00856E4F"/>
    <w:rsid w:val="00857519"/>
    <w:rsid w:val="00857526"/>
    <w:rsid w:val="00857626"/>
    <w:rsid w:val="008579C5"/>
    <w:rsid w:val="00860074"/>
    <w:rsid w:val="00860164"/>
    <w:rsid w:val="0086023A"/>
    <w:rsid w:val="008606AF"/>
    <w:rsid w:val="008608B0"/>
    <w:rsid w:val="00860A7A"/>
    <w:rsid w:val="0086122A"/>
    <w:rsid w:val="008612F1"/>
    <w:rsid w:val="00861591"/>
    <w:rsid w:val="0086223B"/>
    <w:rsid w:val="00862430"/>
    <w:rsid w:val="00862701"/>
    <w:rsid w:val="00862E74"/>
    <w:rsid w:val="0086325C"/>
    <w:rsid w:val="008634DA"/>
    <w:rsid w:val="00863854"/>
    <w:rsid w:val="00863C04"/>
    <w:rsid w:val="008658A0"/>
    <w:rsid w:val="0086638A"/>
    <w:rsid w:val="00866755"/>
    <w:rsid w:val="00866C0D"/>
    <w:rsid w:val="00867417"/>
    <w:rsid w:val="008676FD"/>
    <w:rsid w:val="00867AEE"/>
    <w:rsid w:val="00867DE4"/>
    <w:rsid w:val="008702FB"/>
    <w:rsid w:val="0087047D"/>
    <w:rsid w:val="00871378"/>
    <w:rsid w:val="008716B6"/>
    <w:rsid w:val="00872383"/>
    <w:rsid w:val="0087289F"/>
    <w:rsid w:val="00872C1D"/>
    <w:rsid w:val="00873141"/>
    <w:rsid w:val="00873757"/>
    <w:rsid w:val="00873ED2"/>
    <w:rsid w:val="008742B5"/>
    <w:rsid w:val="0087453F"/>
    <w:rsid w:val="0087473F"/>
    <w:rsid w:val="00875001"/>
    <w:rsid w:val="00875388"/>
    <w:rsid w:val="008753DD"/>
    <w:rsid w:val="00875A42"/>
    <w:rsid w:val="00875BA9"/>
    <w:rsid w:val="00876DD4"/>
    <w:rsid w:val="00876EC4"/>
    <w:rsid w:val="0087761C"/>
    <w:rsid w:val="00877C61"/>
    <w:rsid w:val="00877C9A"/>
    <w:rsid w:val="00877F66"/>
    <w:rsid w:val="0088003E"/>
    <w:rsid w:val="0088065F"/>
    <w:rsid w:val="00880E97"/>
    <w:rsid w:val="00881A69"/>
    <w:rsid w:val="00881D50"/>
    <w:rsid w:val="0088219E"/>
    <w:rsid w:val="00882A88"/>
    <w:rsid w:val="00882CE1"/>
    <w:rsid w:val="00882E6E"/>
    <w:rsid w:val="0088364D"/>
    <w:rsid w:val="008837B7"/>
    <w:rsid w:val="00883A56"/>
    <w:rsid w:val="00883F05"/>
    <w:rsid w:val="00883FCC"/>
    <w:rsid w:val="008843BB"/>
    <w:rsid w:val="00885B76"/>
    <w:rsid w:val="00885FB2"/>
    <w:rsid w:val="00886215"/>
    <w:rsid w:val="00886783"/>
    <w:rsid w:val="00886A26"/>
    <w:rsid w:val="00887411"/>
    <w:rsid w:val="0088747E"/>
    <w:rsid w:val="00887524"/>
    <w:rsid w:val="0088780E"/>
    <w:rsid w:val="008879AC"/>
    <w:rsid w:val="00887C96"/>
    <w:rsid w:val="00887F2A"/>
    <w:rsid w:val="008903CB"/>
    <w:rsid w:val="00890441"/>
    <w:rsid w:val="00890854"/>
    <w:rsid w:val="00890D08"/>
    <w:rsid w:val="0089167C"/>
    <w:rsid w:val="00891B55"/>
    <w:rsid w:val="00891C81"/>
    <w:rsid w:val="00891F59"/>
    <w:rsid w:val="0089237F"/>
    <w:rsid w:val="0089301B"/>
    <w:rsid w:val="00893CBD"/>
    <w:rsid w:val="008947EF"/>
    <w:rsid w:val="0089485F"/>
    <w:rsid w:val="00894A4B"/>
    <w:rsid w:val="00894A78"/>
    <w:rsid w:val="008955AA"/>
    <w:rsid w:val="00895A18"/>
    <w:rsid w:val="00896797"/>
    <w:rsid w:val="00897F2F"/>
    <w:rsid w:val="008A04ED"/>
    <w:rsid w:val="008A0762"/>
    <w:rsid w:val="008A09AB"/>
    <w:rsid w:val="008A1285"/>
    <w:rsid w:val="008A13E2"/>
    <w:rsid w:val="008A1560"/>
    <w:rsid w:val="008A29DD"/>
    <w:rsid w:val="008A2E6B"/>
    <w:rsid w:val="008A2F29"/>
    <w:rsid w:val="008A34EA"/>
    <w:rsid w:val="008A3A54"/>
    <w:rsid w:val="008A46F5"/>
    <w:rsid w:val="008A4FFB"/>
    <w:rsid w:val="008A5DED"/>
    <w:rsid w:val="008A5F93"/>
    <w:rsid w:val="008A6552"/>
    <w:rsid w:val="008A697E"/>
    <w:rsid w:val="008A6A2A"/>
    <w:rsid w:val="008A6B47"/>
    <w:rsid w:val="008A6C3B"/>
    <w:rsid w:val="008A70DE"/>
    <w:rsid w:val="008A798A"/>
    <w:rsid w:val="008A7D03"/>
    <w:rsid w:val="008A7D07"/>
    <w:rsid w:val="008B014B"/>
    <w:rsid w:val="008B0307"/>
    <w:rsid w:val="008B0BB8"/>
    <w:rsid w:val="008B0E03"/>
    <w:rsid w:val="008B1909"/>
    <w:rsid w:val="008B1A5D"/>
    <w:rsid w:val="008B1C89"/>
    <w:rsid w:val="008B2728"/>
    <w:rsid w:val="008B2778"/>
    <w:rsid w:val="008B286A"/>
    <w:rsid w:val="008B3014"/>
    <w:rsid w:val="008B332A"/>
    <w:rsid w:val="008B39E9"/>
    <w:rsid w:val="008B3B3E"/>
    <w:rsid w:val="008B45ED"/>
    <w:rsid w:val="008B46A8"/>
    <w:rsid w:val="008B4BA6"/>
    <w:rsid w:val="008B4F7B"/>
    <w:rsid w:val="008B54DA"/>
    <w:rsid w:val="008B5695"/>
    <w:rsid w:val="008B5CFC"/>
    <w:rsid w:val="008B5F11"/>
    <w:rsid w:val="008B6B92"/>
    <w:rsid w:val="008B73E3"/>
    <w:rsid w:val="008B76EE"/>
    <w:rsid w:val="008B7EE2"/>
    <w:rsid w:val="008C0B79"/>
    <w:rsid w:val="008C0D28"/>
    <w:rsid w:val="008C19C4"/>
    <w:rsid w:val="008C1D73"/>
    <w:rsid w:val="008C2273"/>
    <w:rsid w:val="008C3201"/>
    <w:rsid w:val="008C433B"/>
    <w:rsid w:val="008C450E"/>
    <w:rsid w:val="008C4C80"/>
    <w:rsid w:val="008C5419"/>
    <w:rsid w:val="008C55F5"/>
    <w:rsid w:val="008C5CF0"/>
    <w:rsid w:val="008C5DF4"/>
    <w:rsid w:val="008C5FD4"/>
    <w:rsid w:val="008C61E6"/>
    <w:rsid w:val="008C6F8A"/>
    <w:rsid w:val="008C7B05"/>
    <w:rsid w:val="008D0B95"/>
    <w:rsid w:val="008D0C21"/>
    <w:rsid w:val="008D0DDD"/>
    <w:rsid w:val="008D0E32"/>
    <w:rsid w:val="008D1003"/>
    <w:rsid w:val="008D1139"/>
    <w:rsid w:val="008D1400"/>
    <w:rsid w:val="008D1FB5"/>
    <w:rsid w:val="008D239C"/>
    <w:rsid w:val="008D268E"/>
    <w:rsid w:val="008D3C10"/>
    <w:rsid w:val="008D3EF1"/>
    <w:rsid w:val="008D4035"/>
    <w:rsid w:val="008D461B"/>
    <w:rsid w:val="008D4E27"/>
    <w:rsid w:val="008D4E4A"/>
    <w:rsid w:val="008D51BE"/>
    <w:rsid w:val="008D57B7"/>
    <w:rsid w:val="008D5BA2"/>
    <w:rsid w:val="008D630C"/>
    <w:rsid w:val="008D633C"/>
    <w:rsid w:val="008D6352"/>
    <w:rsid w:val="008D6413"/>
    <w:rsid w:val="008D665A"/>
    <w:rsid w:val="008D7A1B"/>
    <w:rsid w:val="008E04DA"/>
    <w:rsid w:val="008E0C99"/>
    <w:rsid w:val="008E0CD1"/>
    <w:rsid w:val="008E0D15"/>
    <w:rsid w:val="008E0F0C"/>
    <w:rsid w:val="008E108A"/>
    <w:rsid w:val="008E1C2E"/>
    <w:rsid w:val="008E1C9B"/>
    <w:rsid w:val="008E217B"/>
    <w:rsid w:val="008E24FA"/>
    <w:rsid w:val="008E2BC7"/>
    <w:rsid w:val="008E2BEC"/>
    <w:rsid w:val="008E2DB1"/>
    <w:rsid w:val="008E36CD"/>
    <w:rsid w:val="008E3BD0"/>
    <w:rsid w:val="008E3D0A"/>
    <w:rsid w:val="008E3D17"/>
    <w:rsid w:val="008E407E"/>
    <w:rsid w:val="008E46FF"/>
    <w:rsid w:val="008E4DC9"/>
    <w:rsid w:val="008E50EB"/>
    <w:rsid w:val="008E51EA"/>
    <w:rsid w:val="008E5833"/>
    <w:rsid w:val="008E6D3E"/>
    <w:rsid w:val="008E6F8C"/>
    <w:rsid w:val="008E7249"/>
    <w:rsid w:val="008E7454"/>
    <w:rsid w:val="008E7878"/>
    <w:rsid w:val="008E7946"/>
    <w:rsid w:val="008F025D"/>
    <w:rsid w:val="008F03DE"/>
    <w:rsid w:val="008F0426"/>
    <w:rsid w:val="008F12E2"/>
    <w:rsid w:val="008F2A70"/>
    <w:rsid w:val="008F2EB4"/>
    <w:rsid w:val="008F315D"/>
    <w:rsid w:val="008F3D9A"/>
    <w:rsid w:val="008F401C"/>
    <w:rsid w:val="008F40B5"/>
    <w:rsid w:val="008F5307"/>
    <w:rsid w:val="008F54C5"/>
    <w:rsid w:val="008F5B4B"/>
    <w:rsid w:val="008F66B1"/>
    <w:rsid w:val="008F6A46"/>
    <w:rsid w:val="008F6C60"/>
    <w:rsid w:val="009007FC"/>
    <w:rsid w:val="009008CC"/>
    <w:rsid w:val="00900A70"/>
    <w:rsid w:val="00901483"/>
    <w:rsid w:val="00901574"/>
    <w:rsid w:val="00901B52"/>
    <w:rsid w:val="0090259D"/>
    <w:rsid w:val="00903680"/>
    <w:rsid w:val="00903B2E"/>
    <w:rsid w:val="00903DB6"/>
    <w:rsid w:val="00904584"/>
    <w:rsid w:val="00905181"/>
    <w:rsid w:val="00905395"/>
    <w:rsid w:val="00905932"/>
    <w:rsid w:val="00905AD0"/>
    <w:rsid w:val="00905C96"/>
    <w:rsid w:val="00905D40"/>
    <w:rsid w:val="00906AA1"/>
    <w:rsid w:val="00906D94"/>
    <w:rsid w:val="00907D40"/>
    <w:rsid w:val="00907EAE"/>
    <w:rsid w:val="0091033E"/>
    <w:rsid w:val="0091083D"/>
    <w:rsid w:val="00910DE1"/>
    <w:rsid w:val="0091196F"/>
    <w:rsid w:val="009119E6"/>
    <w:rsid w:val="00912154"/>
    <w:rsid w:val="00912DEE"/>
    <w:rsid w:val="0091311B"/>
    <w:rsid w:val="00913627"/>
    <w:rsid w:val="009137A2"/>
    <w:rsid w:val="00913941"/>
    <w:rsid w:val="00914185"/>
    <w:rsid w:val="00914336"/>
    <w:rsid w:val="00914541"/>
    <w:rsid w:val="009147CE"/>
    <w:rsid w:val="00915099"/>
    <w:rsid w:val="009151DF"/>
    <w:rsid w:val="00915353"/>
    <w:rsid w:val="009163AF"/>
    <w:rsid w:val="00917ADF"/>
    <w:rsid w:val="00920039"/>
    <w:rsid w:val="009201EE"/>
    <w:rsid w:val="009201FD"/>
    <w:rsid w:val="009201FF"/>
    <w:rsid w:val="0092096F"/>
    <w:rsid w:val="00920A2B"/>
    <w:rsid w:val="00921377"/>
    <w:rsid w:val="009216C6"/>
    <w:rsid w:val="00921F5B"/>
    <w:rsid w:val="00922074"/>
    <w:rsid w:val="00922078"/>
    <w:rsid w:val="009221D1"/>
    <w:rsid w:val="009221D3"/>
    <w:rsid w:val="00923513"/>
    <w:rsid w:val="009236D2"/>
    <w:rsid w:val="0092451B"/>
    <w:rsid w:val="00924A5D"/>
    <w:rsid w:val="00924C50"/>
    <w:rsid w:val="00924E6B"/>
    <w:rsid w:val="00925167"/>
    <w:rsid w:val="009253DF"/>
    <w:rsid w:val="0092543D"/>
    <w:rsid w:val="00925B87"/>
    <w:rsid w:val="00925F21"/>
    <w:rsid w:val="00925FDD"/>
    <w:rsid w:val="0092603D"/>
    <w:rsid w:val="009262B0"/>
    <w:rsid w:val="00926590"/>
    <w:rsid w:val="00926D0E"/>
    <w:rsid w:val="00926DEE"/>
    <w:rsid w:val="00926ECF"/>
    <w:rsid w:val="009278B7"/>
    <w:rsid w:val="00927F8D"/>
    <w:rsid w:val="009302FA"/>
    <w:rsid w:val="00930732"/>
    <w:rsid w:val="009307DF"/>
    <w:rsid w:val="009309C3"/>
    <w:rsid w:val="009311EA"/>
    <w:rsid w:val="00931DF1"/>
    <w:rsid w:val="00931E27"/>
    <w:rsid w:val="00931F8D"/>
    <w:rsid w:val="00932B40"/>
    <w:rsid w:val="00932E72"/>
    <w:rsid w:val="00933321"/>
    <w:rsid w:val="0093365B"/>
    <w:rsid w:val="00933E35"/>
    <w:rsid w:val="00933F17"/>
    <w:rsid w:val="009347DC"/>
    <w:rsid w:val="009358B1"/>
    <w:rsid w:val="0093594F"/>
    <w:rsid w:val="00935C13"/>
    <w:rsid w:val="00935CA2"/>
    <w:rsid w:val="009360BD"/>
    <w:rsid w:val="0093676A"/>
    <w:rsid w:val="00936CD7"/>
    <w:rsid w:val="00937233"/>
    <w:rsid w:val="009375F0"/>
    <w:rsid w:val="00937619"/>
    <w:rsid w:val="0093785D"/>
    <w:rsid w:val="009379A2"/>
    <w:rsid w:val="00937F67"/>
    <w:rsid w:val="009400C0"/>
    <w:rsid w:val="009401F8"/>
    <w:rsid w:val="0094098A"/>
    <w:rsid w:val="00940DF0"/>
    <w:rsid w:val="00940EBB"/>
    <w:rsid w:val="00941006"/>
    <w:rsid w:val="00942701"/>
    <w:rsid w:val="00942B17"/>
    <w:rsid w:val="00942CCD"/>
    <w:rsid w:val="00943150"/>
    <w:rsid w:val="009433F5"/>
    <w:rsid w:val="009438BC"/>
    <w:rsid w:val="00943A69"/>
    <w:rsid w:val="00943A94"/>
    <w:rsid w:val="00943F04"/>
    <w:rsid w:val="00944033"/>
    <w:rsid w:val="00944436"/>
    <w:rsid w:val="009449EC"/>
    <w:rsid w:val="00944AB9"/>
    <w:rsid w:val="00944CB4"/>
    <w:rsid w:val="009451C1"/>
    <w:rsid w:val="009458F8"/>
    <w:rsid w:val="009459FD"/>
    <w:rsid w:val="00945E27"/>
    <w:rsid w:val="009464C8"/>
    <w:rsid w:val="00946CF0"/>
    <w:rsid w:val="00947303"/>
    <w:rsid w:val="00947C5D"/>
    <w:rsid w:val="0095115B"/>
    <w:rsid w:val="00951B34"/>
    <w:rsid w:val="00952782"/>
    <w:rsid w:val="00953F0A"/>
    <w:rsid w:val="00954E07"/>
    <w:rsid w:val="00955471"/>
    <w:rsid w:val="0095597D"/>
    <w:rsid w:val="00955AA8"/>
    <w:rsid w:val="00955B29"/>
    <w:rsid w:val="00955EE3"/>
    <w:rsid w:val="00956821"/>
    <w:rsid w:val="00956EA7"/>
    <w:rsid w:val="00957193"/>
    <w:rsid w:val="00957B1D"/>
    <w:rsid w:val="00957BE4"/>
    <w:rsid w:val="00957F5B"/>
    <w:rsid w:val="0096129D"/>
    <w:rsid w:val="009612D0"/>
    <w:rsid w:val="00961442"/>
    <w:rsid w:val="0096157E"/>
    <w:rsid w:val="00961732"/>
    <w:rsid w:val="00961763"/>
    <w:rsid w:val="0096255C"/>
    <w:rsid w:val="00962A13"/>
    <w:rsid w:val="00962CAF"/>
    <w:rsid w:val="00962F55"/>
    <w:rsid w:val="00963195"/>
    <w:rsid w:val="0096323A"/>
    <w:rsid w:val="00963D32"/>
    <w:rsid w:val="009645D9"/>
    <w:rsid w:val="00964A88"/>
    <w:rsid w:val="00964BD6"/>
    <w:rsid w:val="00964D55"/>
    <w:rsid w:val="00965B3D"/>
    <w:rsid w:val="009663D1"/>
    <w:rsid w:val="009668F2"/>
    <w:rsid w:val="00966FB2"/>
    <w:rsid w:val="009671A6"/>
    <w:rsid w:val="00967236"/>
    <w:rsid w:val="00967AC5"/>
    <w:rsid w:val="00967CD1"/>
    <w:rsid w:val="00970529"/>
    <w:rsid w:val="00970630"/>
    <w:rsid w:val="00970A6C"/>
    <w:rsid w:val="00970FD4"/>
    <w:rsid w:val="009714BF"/>
    <w:rsid w:val="0097156C"/>
    <w:rsid w:val="009716C8"/>
    <w:rsid w:val="00971C57"/>
    <w:rsid w:val="00971D64"/>
    <w:rsid w:val="0097208A"/>
    <w:rsid w:val="00972107"/>
    <w:rsid w:val="00972673"/>
    <w:rsid w:val="0097351F"/>
    <w:rsid w:val="009737A8"/>
    <w:rsid w:val="00973CDE"/>
    <w:rsid w:val="009744D0"/>
    <w:rsid w:val="00974C6E"/>
    <w:rsid w:val="009754B8"/>
    <w:rsid w:val="00975CF5"/>
    <w:rsid w:val="00976D0D"/>
    <w:rsid w:val="00977344"/>
    <w:rsid w:val="009777B6"/>
    <w:rsid w:val="00977E21"/>
    <w:rsid w:val="0098066C"/>
    <w:rsid w:val="00980A76"/>
    <w:rsid w:val="00980E8A"/>
    <w:rsid w:val="0098110C"/>
    <w:rsid w:val="009811C5"/>
    <w:rsid w:val="009818F6"/>
    <w:rsid w:val="00981A51"/>
    <w:rsid w:val="0098271F"/>
    <w:rsid w:val="00984757"/>
    <w:rsid w:val="0098476B"/>
    <w:rsid w:val="00984FD1"/>
    <w:rsid w:val="00985A02"/>
    <w:rsid w:val="009862F7"/>
    <w:rsid w:val="00986507"/>
    <w:rsid w:val="009866ED"/>
    <w:rsid w:val="00986B51"/>
    <w:rsid w:val="00986B8A"/>
    <w:rsid w:val="00987C6B"/>
    <w:rsid w:val="00990375"/>
    <w:rsid w:val="00990B32"/>
    <w:rsid w:val="00991DCB"/>
    <w:rsid w:val="009920E9"/>
    <w:rsid w:val="0099218F"/>
    <w:rsid w:val="009923B0"/>
    <w:rsid w:val="00992D02"/>
    <w:rsid w:val="00992E28"/>
    <w:rsid w:val="00993033"/>
    <w:rsid w:val="009935F2"/>
    <w:rsid w:val="0099373C"/>
    <w:rsid w:val="00993ACF"/>
    <w:rsid w:val="00993DEA"/>
    <w:rsid w:val="00993FE2"/>
    <w:rsid w:val="009948C5"/>
    <w:rsid w:val="00994A7B"/>
    <w:rsid w:val="00994F53"/>
    <w:rsid w:val="00995121"/>
    <w:rsid w:val="009954DE"/>
    <w:rsid w:val="00995633"/>
    <w:rsid w:val="00996A0B"/>
    <w:rsid w:val="00996A36"/>
    <w:rsid w:val="0099701E"/>
    <w:rsid w:val="00997741"/>
    <w:rsid w:val="00997987"/>
    <w:rsid w:val="00997B1F"/>
    <w:rsid w:val="00997D26"/>
    <w:rsid w:val="009A0E60"/>
    <w:rsid w:val="009A1431"/>
    <w:rsid w:val="009A1F4D"/>
    <w:rsid w:val="009A2018"/>
    <w:rsid w:val="009A2A04"/>
    <w:rsid w:val="009A313F"/>
    <w:rsid w:val="009A35F1"/>
    <w:rsid w:val="009A3945"/>
    <w:rsid w:val="009A48DD"/>
    <w:rsid w:val="009A492F"/>
    <w:rsid w:val="009A4B39"/>
    <w:rsid w:val="009A5251"/>
    <w:rsid w:val="009A705D"/>
    <w:rsid w:val="009A76C5"/>
    <w:rsid w:val="009A7B9B"/>
    <w:rsid w:val="009B0425"/>
    <w:rsid w:val="009B078A"/>
    <w:rsid w:val="009B079A"/>
    <w:rsid w:val="009B108A"/>
    <w:rsid w:val="009B1629"/>
    <w:rsid w:val="009B173E"/>
    <w:rsid w:val="009B1991"/>
    <w:rsid w:val="009B3B53"/>
    <w:rsid w:val="009B43A6"/>
    <w:rsid w:val="009B5276"/>
    <w:rsid w:val="009B5609"/>
    <w:rsid w:val="009B56E7"/>
    <w:rsid w:val="009B586A"/>
    <w:rsid w:val="009B5B8E"/>
    <w:rsid w:val="009B65F6"/>
    <w:rsid w:val="009B69B6"/>
    <w:rsid w:val="009C0584"/>
    <w:rsid w:val="009C077A"/>
    <w:rsid w:val="009C1E98"/>
    <w:rsid w:val="009C1F9F"/>
    <w:rsid w:val="009C2853"/>
    <w:rsid w:val="009C2A5E"/>
    <w:rsid w:val="009C32A3"/>
    <w:rsid w:val="009C32B2"/>
    <w:rsid w:val="009C3A41"/>
    <w:rsid w:val="009C3C75"/>
    <w:rsid w:val="009C4B21"/>
    <w:rsid w:val="009C4DD5"/>
    <w:rsid w:val="009C53D2"/>
    <w:rsid w:val="009C5561"/>
    <w:rsid w:val="009C5E25"/>
    <w:rsid w:val="009C5FF6"/>
    <w:rsid w:val="009C602C"/>
    <w:rsid w:val="009C65E4"/>
    <w:rsid w:val="009C6690"/>
    <w:rsid w:val="009C6E72"/>
    <w:rsid w:val="009C73A2"/>
    <w:rsid w:val="009C7C66"/>
    <w:rsid w:val="009C7EAF"/>
    <w:rsid w:val="009C7EBD"/>
    <w:rsid w:val="009D00F1"/>
    <w:rsid w:val="009D0778"/>
    <w:rsid w:val="009D0816"/>
    <w:rsid w:val="009D0BF3"/>
    <w:rsid w:val="009D1007"/>
    <w:rsid w:val="009D12C6"/>
    <w:rsid w:val="009D1441"/>
    <w:rsid w:val="009D19A5"/>
    <w:rsid w:val="009D1BB5"/>
    <w:rsid w:val="009D211D"/>
    <w:rsid w:val="009D2313"/>
    <w:rsid w:val="009D2674"/>
    <w:rsid w:val="009D2934"/>
    <w:rsid w:val="009D2A67"/>
    <w:rsid w:val="009D2FB4"/>
    <w:rsid w:val="009D2FE6"/>
    <w:rsid w:val="009D3576"/>
    <w:rsid w:val="009D35EB"/>
    <w:rsid w:val="009D4511"/>
    <w:rsid w:val="009D4C85"/>
    <w:rsid w:val="009D4D93"/>
    <w:rsid w:val="009D56D2"/>
    <w:rsid w:val="009D6364"/>
    <w:rsid w:val="009D658B"/>
    <w:rsid w:val="009D65ED"/>
    <w:rsid w:val="009D6735"/>
    <w:rsid w:val="009D6887"/>
    <w:rsid w:val="009D6A36"/>
    <w:rsid w:val="009D700E"/>
    <w:rsid w:val="009D72DC"/>
    <w:rsid w:val="009D79F1"/>
    <w:rsid w:val="009E0C2F"/>
    <w:rsid w:val="009E1012"/>
    <w:rsid w:val="009E1401"/>
    <w:rsid w:val="009E1413"/>
    <w:rsid w:val="009E1500"/>
    <w:rsid w:val="009E19C1"/>
    <w:rsid w:val="009E23D1"/>
    <w:rsid w:val="009E2538"/>
    <w:rsid w:val="009E2722"/>
    <w:rsid w:val="009E282D"/>
    <w:rsid w:val="009E2E86"/>
    <w:rsid w:val="009E2FD4"/>
    <w:rsid w:val="009E3282"/>
    <w:rsid w:val="009E356E"/>
    <w:rsid w:val="009E35FB"/>
    <w:rsid w:val="009E3601"/>
    <w:rsid w:val="009E4ABD"/>
    <w:rsid w:val="009E4AF9"/>
    <w:rsid w:val="009E4B48"/>
    <w:rsid w:val="009E510E"/>
    <w:rsid w:val="009E5DC7"/>
    <w:rsid w:val="009E5DE6"/>
    <w:rsid w:val="009E616E"/>
    <w:rsid w:val="009E658D"/>
    <w:rsid w:val="009E6C1F"/>
    <w:rsid w:val="009E6D89"/>
    <w:rsid w:val="009E73E7"/>
    <w:rsid w:val="009E7A8F"/>
    <w:rsid w:val="009E7DF1"/>
    <w:rsid w:val="009F0013"/>
    <w:rsid w:val="009F0058"/>
    <w:rsid w:val="009F031D"/>
    <w:rsid w:val="009F078E"/>
    <w:rsid w:val="009F1BF6"/>
    <w:rsid w:val="009F26B2"/>
    <w:rsid w:val="009F2C97"/>
    <w:rsid w:val="009F301D"/>
    <w:rsid w:val="009F30A3"/>
    <w:rsid w:val="009F3C8A"/>
    <w:rsid w:val="009F4522"/>
    <w:rsid w:val="009F474E"/>
    <w:rsid w:val="009F47EB"/>
    <w:rsid w:val="009F47EE"/>
    <w:rsid w:val="009F4B10"/>
    <w:rsid w:val="009F4EA3"/>
    <w:rsid w:val="009F5688"/>
    <w:rsid w:val="009F660D"/>
    <w:rsid w:val="009F6798"/>
    <w:rsid w:val="009F68E1"/>
    <w:rsid w:val="009F6920"/>
    <w:rsid w:val="009F715A"/>
    <w:rsid w:val="009F74EA"/>
    <w:rsid w:val="009F753B"/>
    <w:rsid w:val="009F75B4"/>
    <w:rsid w:val="00A000D4"/>
    <w:rsid w:val="00A00879"/>
    <w:rsid w:val="00A00972"/>
    <w:rsid w:val="00A00D1F"/>
    <w:rsid w:val="00A00DF2"/>
    <w:rsid w:val="00A00F6F"/>
    <w:rsid w:val="00A015A3"/>
    <w:rsid w:val="00A0192D"/>
    <w:rsid w:val="00A019CD"/>
    <w:rsid w:val="00A01E56"/>
    <w:rsid w:val="00A02BFE"/>
    <w:rsid w:val="00A02D38"/>
    <w:rsid w:val="00A036B9"/>
    <w:rsid w:val="00A03B38"/>
    <w:rsid w:val="00A0461A"/>
    <w:rsid w:val="00A04840"/>
    <w:rsid w:val="00A05667"/>
    <w:rsid w:val="00A0572D"/>
    <w:rsid w:val="00A06255"/>
    <w:rsid w:val="00A064F1"/>
    <w:rsid w:val="00A06914"/>
    <w:rsid w:val="00A06EC3"/>
    <w:rsid w:val="00A1001C"/>
    <w:rsid w:val="00A104CB"/>
    <w:rsid w:val="00A10A50"/>
    <w:rsid w:val="00A10BD8"/>
    <w:rsid w:val="00A10D6D"/>
    <w:rsid w:val="00A10F77"/>
    <w:rsid w:val="00A10FFD"/>
    <w:rsid w:val="00A115D1"/>
    <w:rsid w:val="00A11787"/>
    <w:rsid w:val="00A1271E"/>
    <w:rsid w:val="00A13182"/>
    <w:rsid w:val="00A13237"/>
    <w:rsid w:val="00A134A6"/>
    <w:rsid w:val="00A13804"/>
    <w:rsid w:val="00A13BC7"/>
    <w:rsid w:val="00A14037"/>
    <w:rsid w:val="00A1419A"/>
    <w:rsid w:val="00A1492A"/>
    <w:rsid w:val="00A14B7A"/>
    <w:rsid w:val="00A14C5E"/>
    <w:rsid w:val="00A14E80"/>
    <w:rsid w:val="00A15421"/>
    <w:rsid w:val="00A15C32"/>
    <w:rsid w:val="00A161E6"/>
    <w:rsid w:val="00A16BCE"/>
    <w:rsid w:val="00A16DCE"/>
    <w:rsid w:val="00A16E27"/>
    <w:rsid w:val="00A1785C"/>
    <w:rsid w:val="00A17918"/>
    <w:rsid w:val="00A2021B"/>
    <w:rsid w:val="00A2023D"/>
    <w:rsid w:val="00A20272"/>
    <w:rsid w:val="00A20499"/>
    <w:rsid w:val="00A204FD"/>
    <w:rsid w:val="00A2116A"/>
    <w:rsid w:val="00A215A4"/>
    <w:rsid w:val="00A21BC9"/>
    <w:rsid w:val="00A2252C"/>
    <w:rsid w:val="00A22B51"/>
    <w:rsid w:val="00A22DCC"/>
    <w:rsid w:val="00A233DB"/>
    <w:rsid w:val="00A235D3"/>
    <w:rsid w:val="00A23E20"/>
    <w:rsid w:val="00A2534C"/>
    <w:rsid w:val="00A265D5"/>
    <w:rsid w:val="00A266CB"/>
    <w:rsid w:val="00A26700"/>
    <w:rsid w:val="00A27226"/>
    <w:rsid w:val="00A27EC5"/>
    <w:rsid w:val="00A30133"/>
    <w:rsid w:val="00A306AF"/>
    <w:rsid w:val="00A30822"/>
    <w:rsid w:val="00A308FE"/>
    <w:rsid w:val="00A30B31"/>
    <w:rsid w:val="00A30E1E"/>
    <w:rsid w:val="00A30F7B"/>
    <w:rsid w:val="00A313C6"/>
    <w:rsid w:val="00A314B4"/>
    <w:rsid w:val="00A31530"/>
    <w:rsid w:val="00A31B9C"/>
    <w:rsid w:val="00A31F87"/>
    <w:rsid w:val="00A3257D"/>
    <w:rsid w:val="00A32957"/>
    <w:rsid w:val="00A338D7"/>
    <w:rsid w:val="00A3410C"/>
    <w:rsid w:val="00A3496F"/>
    <w:rsid w:val="00A353A7"/>
    <w:rsid w:val="00A353B4"/>
    <w:rsid w:val="00A353C2"/>
    <w:rsid w:val="00A35A41"/>
    <w:rsid w:val="00A35EA5"/>
    <w:rsid w:val="00A35FEE"/>
    <w:rsid w:val="00A365C8"/>
    <w:rsid w:val="00A3675A"/>
    <w:rsid w:val="00A367D3"/>
    <w:rsid w:val="00A367E9"/>
    <w:rsid w:val="00A36856"/>
    <w:rsid w:val="00A3685D"/>
    <w:rsid w:val="00A36C80"/>
    <w:rsid w:val="00A37434"/>
    <w:rsid w:val="00A4035E"/>
    <w:rsid w:val="00A413CD"/>
    <w:rsid w:val="00A41A3F"/>
    <w:rsid w:val="00A42241"/>
    <w:rsid w:val="00A424E7"/>
    <w:rsid w:val="00A4254D"/>
    <w:rsid w:val="00A426C9"/>
    <w:rsid w:val="00A427CB"/>
    <w:rsid w:val="00A4282D"/>
    <w:rsid w:val="00A439DD"/>
    <w:rsid w:val="00A43D06"/>
    <w:rsid w:val="00A43F39"/>
    <w:rsid w:val="00A44084"/>
    <w:rsid w:val="00A442D6"/>
    <w:rsid w:val="00A44704"/>
    <w:rsid w:val="00A4539B"/>
    <w:rsid w:val="00A4575E"/>
    <w:rsid w:val="00A46042"/>
    <w:rsid w:val="00A46938"/>
    <w:rsid w:val="00A46B63"/>
    <w:rsid w:val="00A46DED"/>
    <w:rsid w:val="00A46F70"/>
    <w:rsid w:val="00A47603"/>
    <w:rsid w:val="00A478B5"/>
    <w:rsid w:val="00A479C5"/>
    <w:rsid w:val="00A51C54"/>
    <w:rsid w:val="00A523C9"/>
    <w:rsid w:val="00A5247A"/>
    <w:rsid w:val="00A52A24"/>
    <w:rsid w:val="00A53211"/>
    <w:rsid w:val="00A53520"/>
    <w:rsid w:val="00A53967"/>
    <w:rsid w:val="00A53AC5"/>
    <w:rsid w:val="00A5436B"/>
    <w:rsid w:val="00A54398"/>
    <w:rsid w:val="00A54897"/>
    <w:rsid w:val="00A552E2"/>
    <w:rsid w:val="00A557FD"/>
    <w:rsid w:val="00A558AF"/>
    <w:rsid w:val="00A55FFD"/>
    <w:rsid w:val="00A56501"/>
    <w:rsid w:val="00A568F9"/>
    <w:rsid w:val="00A56DC3"/>
    <w:rsid w:val="00A57F0A"/>
    <w:rsid w:val="00A60253"/>
    <w:rsid w:val="00A60539"/>
    <w:rsid w:val="00A60613"/>
    <w:rsid w:val="00A61954"/>
    <w:rsid w:val="00A62DBD"/>
    <w:rsid w:val="00A62E21"/>
    <w:rsid w:val="00A64A99"/>
    <w:rsid w:val="00A64B99"/>
    <w:rsid w:val="00A65034"/>
    <w:rsid w:val="00A65579"/>
    <w:rsid w:val="00A65DFE"/>
    <w:rsid w:val="00A6608C"/>
    <w:rsid w:val="00A66499"/>
    <w:rsid w:val="00A666BF"/>
    <w:rsid w:val="00A66855"/>
    <w:rsid w:val="00A668CB"/>
    <w:rsid w:val="00A66B57"/>
    <w:rsid w:val="00A66F31"/>
    <w:rsid w:val="00A67191"/>
    <w:rsid w:val="00A67676"/>
    <w:rsid w:val="00A67C0A"/>
    <w:rsid w:val="00A67FB8"/>
    <w:rsid w:val="00A7050C"/>
    <w:rsid w:val="00A7065F"/>
    <w:rsid w:val="00A70E0F"/>
    <w:rsid w:val="00A716DA"/>
    <w:rsid w:val="00A71BF1"/>
    <w:rsid w:val="00A724AC"/>
    <w:rsid w:val="00A729FA"/>
    <w:rsid w:val="00A72B6E"/>
    <w:rsid w:val="00A741CD"/>
    <w:rsid w:val="00A74216"/>
    <w:rsid w:val="00A748C8"/>
    <w:rsid w:val="00A750A8"/>
    <w:rsid w:val="00A75479"/>
    <w:rsid w:val="00A75512"/>
    <w:rsid w:val="00A758CC"/>
    <w:rsid w:val="00A75986"/>
    <w:rsid w:val="00A762C8"/>
    <w:rsid w:val="00A76E8E"/>
    <w:rsid w:val="00A770AE"/>
    <w:rsid w:val="00A80770"/>
    <w:rsid w:val="00A80B7B"/>
    <w:rsid w:val="00A80FF4"/>
    <w:rsid w:val="00A81AF3"/>
    <w:rsid w:val="00A81D53"/>
    <w:rsid w:val="00A82492"/>
    <w:rsid w:val="00A82530"/>
    <w:rsid w:val="00A829A0"/>
    <w:rsid w:val="00A832D7"/>
    <w:rsid w:val="00A83881"/>
    <w:rsid w:val="00A83F83"/>
    <w:rsid w:val="00A84C8C"/>
    <w:rsid w:val="00A850A8"/>
    <w:rsid w:val="00A855E6"/>
    <w:rsid w:val="00A856C9"/>
    <w:rsid w:val="00A85C4F"/>
    <w:rsid w:val="00A85E24"/>
    <w:rsid w:val="00A860CE"/>
    <w:rsid w:val="00A87351"/>
    <w:rsid w:val="00A874FA"/>
    <w:rsid w:val="00A87704"/>
    <w:rsid w:val="00A87A7A"/>
    <w:rsid w:val="00A87BE9"/>
    <w:rsid w:val="00A87CED"/>
    <w:rsid w:val="00A90051"/>
    <w:rsid w:val="00A909B9"/>
    <w:rsid w:val="00A90C1D"/>
    <w:rsid w:val="00A90E06"/>
    <w:rsid w:val="00A912F8"/>
    <w:rsid w:val="00A91388"/>
    <w:rsid w:val="00A9188C"/>
    <w:rsid w:val="00A91A44"/>
    <w:rsid w:val="00A91B2C"/>
    <w:rsid w:val="00A92FD2"/>
    <w:rsid w:val="00A933F6"/>
    <w:rsid w:val="00A935B3"/>
    <w:rsid w:val="00A93C41"/>
    <w:rsid w:val="00A93E78"/>
    <w:rsid w:val="00A94538"/>
    <w:rsid w:val="00A94F39"/>
    <w:rsid w:val="00A950CA"/>
    <w:rsid w:val="00A9594C"/>
    <w:rsid w:val="00A95BD2"/>
    <w:rsid w:val="00A95DBB"/>
    <w:rsid w:val="00A9631F"/>
    <w:rsid w:val="00A96386"/>
    <w:rsid w:val="00A96412"/>
    <w:rsid w:val="00A96775"/>
    <w:rsid w:val="00A96892"/>
    <w:rsid w:val="00A96BF8"/>
    <w:rsid w:val="00A96E33"/>
    <w:rsid w:val="00A970BE"/>
    <w:rsid w:val="00A97CF8"/>
    <w:rsid w:val="00A97EFB"/>
    <w:rsid w:val="00AA02FF"/>
    <w:rsid w:val="00AA0E1F"/>
    <w:rsid w:val="00AA10F4"/>
    <w:rsid w:val="00AA15A5"/>
    <w:rsid w:val="00AA1710"/>
    <w:rsid w:val="00AA1844"/>
    <w:rsid w:val="00AA1C89"/>
    <w:rsid w:val="00AA1E42"/>
    <w:rsid w:val="00AA1E94"/>
    <w:rsid w:val="00AA24FC"/>
    <w:rsid w:val="00AA391C"/>
    <w:rsid w:val="00AA42FB"/>
    <w:rsid w:val="00AA4C84"/>
    <w:rsid w:val="00AA4DF1"/>
    <w:rsid w:val="00AA5B26"/>
    <w:rsid w:val="00AA610D"/>
    <w:rsid w:val="00AA632A"/>
    <w:rsid w:val="00AA6C08"/>
    <w:rsid w:val="00AA6FE3"/>
    <w:rsid w:val="00AA71CA"/>
    <w:rsid w:val="00AB0CC0"/>
    <w:rsid w:val="00AB13F9"/>
    <w:rsid w:val="00AB166A"/>
    <w:rsid w:val="00AB1918"/>
    <w:rsid w:val="00AB19A6"/>
    <w:rsid w:val="00AB27A6"/>
    <w:rsid w:val="00AB2C7B"/>
    <w:rsid w:val="00AB305C"/>
    <w:rsid w:val="00AB3208"/>
    <w:rsid w:val="00AB35CC"/>
    <w:rsid w:val="00AB46C2"/>
    <w:rsid w:val="00AB4BBB"/>
    <w:rsid w:val="00AB4C79"/>
    <w:rsid w:val="00AB4E7E"/>
    <w:rsid w:val="00AB513F"/>
    <w:rsid w:val="00AB529C"/>
    <w:rsid w:val="00AB5E81"/>
    <w:rsid w:val="00AB5F95"/>
    <w:rsid w:val="00AB6274"/>
    <w:rsid w:val="00AB65F4"/>
    <w:rsid w:val="00AB68A8"/>
    <w:rsid w:val="00AB6EEC"/>
    <w:rsid w:val="00AB71C7"/>
    <w:rsid w:val="00AB7613"/>
    <w:rsid w:val="00AB7865"/>
    <w:rsid w:val="00AB78F3"/>
    <w:rsid w:val="00AB792D"/>
    <w:rsid w:val="00AB795B"/>
    <w:rsid w:val="00AB7D70"/>
    <w:rsid w:val="00AC037C"/>
    <w:rsid w:val="00AC0501"/>
    <w:rsid w:val="00AC0CD6"/>
    <w:rsid w:val="00AC0F1C"/>
    <w:rsid w:val="00AC19C5"/>
    <w:rsid w:val="00AC1B9D"/>
    <w:rsid w:val="00AC26EF"/>
    <w:rsid w:val="00AC38C4"/>
    <w:rsid w:val="00AC42AD"/>
    <w:rsid w:val="00AC466C"/>
    <w:rsid w:val="00AC4E4D"/>
    <w:rsid w:val="00AC5706"/>
    <w:rsid w:val="00AC5981"/>
    <w:rsid w:val="00AC6A22"/>
    <w:rsid w:val="00AC6D6B"/>
    <w:rsid w:val="00AC7210"/>
    <w:rsid w:val="00AC7E58"/>
    <w:rsid w:val="00AC7F2B"/>
    <w:rsid w:val="00AC7FD0"/>
    <w:rsid w:val="00AD00A9"/>
    <w:rsid w:val="00AD02E2"/>
    <w:rsid w:val="00AD095C"/>
    <w:rsid w:val="00AD0C92"/>
    <w:rsid w:val="00AD0CC0"/>
    <w:rsid w:val="00AD1845"/>
    <w:rsid w:val="00AD1F44"/>
    <w:rsid w:val="00AD1FC7"/>
    <w:rsid w:val="00AD2803"/>
    <w:rsid w:val="00AD2835"/>
    <w:rsid w:val="00AD2940"/>
    <w:rsid w:val="00AD2A6F"/>
    <w:rsid w:val="00AD2FE2"/>
    <w:rsid w:val="00AD301A"/>
    <w:rsid w:val="00AD38FF"/>
    <w:rsid w:val="00AD3B39"/>
    <w:rsid w:val="00AD3DAE"/>
    <w:rsid w:val="00AD5023"/>
    <w:rsid w:val="00AD5344"/>
    <w:rsid w:val="00AD5443"/>
    <w:rsid w:val="00AD5DEF"/>
    <w:rsid w:val="00AD6332"/>
    <w:rsid w:val="00AD6857"/>
    <w:rsid w:val="00AD6EA8"/>
    <w:rsid w:val="00AD747E"/>
    <w:rsid w:val="00AD76E2"/>
    <w:rsid w:val="00AD7AB5"/>
    <w:rsid w:val="00AE02ED"/>
    <w:rsid w:val="00AE0F12"/>
    <w:rsid w:val="00AE141B"/>
    <w:rsid w:val="00AE1532"/>
    <w:rsid w:val="00AE1A1B"/>
    <w:rsid w:val="00AE1DDA"/>
    <w:rsid w:val="00AE1ED7"/>
    <w:rsid w:val="00AE1F7C"/>
    <w:rsid w:val="00AE27E7"/>
    <w:rsid w:val="00AE393F"/>
    <w:rsid w:val="00AE55C4"/>
    <w:rsid w:val="00AE58C3"/>
    <w:rsid w:val="00AE58D1"/>
    <w:rsid w:val="00AE5CE9"/>
    <w:rsid w:val="00AE5F03"/>
    <w:rsid w:val="00AE63FB"/>
    <w:rsid w:val="00AE6DE5"/>
    <w:rsid w:val="00AE6E94"/>
    <w:rsid w:val="00AE738F"/>
    <w:rsid w:val="00AE7441"/>
    <w:rsid w:val="00AE7BCE"/>
    <w:rsid w:val="00AF117C"/>
    <w:rsid w:val="00AF184E"/>
    <w:rsid w:val="00AF1B9C"/>
    <w:rsid w:val="00AF2655"/>
    <w:rsid w:val="00AF26E3"/>
    <w:rsid w:val="00AF2B78"/>
    <w:rsid w:val="00AF3423"/>
    <w:rsid w:val="00AF5620"/>
    <w:rsid w:val="00AF64FB"/>
    <w:rsid w:val="00AF6550"/>
    <w:rsid w:val="00AF6C5D"/>
    <w:rsid w:val="00AF739B"/>
    <w:rsid w:val="00AF7C56"/>
    <w:rsid w:val="00B00304"/>
    <w:rsid w:val="00B01911"/>
    <w:rsid w:val="00B01A1E"/>
    <w:rsid w:val="00B01A63"/>
    <w:rsid w:val="00B02259"/>
    <w:rsid w:val="00B03416"/>
    <w:rsid w:val="00B0351D"/>
    <w:rsid w:val="00B0388B"/>
    <w:rsid w:val="00B03CB4"/>
    <w:rsid w:val="00B0421E"/>
    <w:rsid w:val="00B043F1"/>
    <w:rsid w:val="00B0462A"/>
    <w:rsid w:val="00B048E1"/>
    <w:rsid w:val="00B04D4D"/>
    <w:rsid w:val="00B04F3E"/>
    <w:rsid w:val="00B0561B"/>
    <w:rsid w:val="00B059C5"/>
    <w:rsid w:val="00B05B3D"/>
    <w:rsid w:val="00B065FE"/>
    <w:rsid w:val="00B06637"/>
    <w:rsid w:val="00B06C69"/>
    <w:rsid w:val="00B06F42"/>
    <w:rsid w:val="00B07B5F"/>
    <w:rsid w:val="00B07D94"/>
    <w:rsid w:val="00B1182D"/>
    <w:rsid w:val="00B12665"/>
    <w:rsid w:val="00B12D64"/>
    <w:rsid w:val="00B1313F"/>
    <w:rsid w:val="00B13D4B"/>
    <w:rsid w:val="00B13E33"/>
    <w:rsid w:val="00B140BC"/>
    <w:rsid w:val="00B144BA"/>
    <w:rsid w:val="00B15586"/>
    <w:rsid w:val="00B15708"/>
    <w:rsid w:val="00B15868"/>
    <w:rsid w:val="00B15A0E"/>
    <w:rsid w:val="00B15A62"/>
    <w:rsid w:val="00B16ED4"/>
    <w:rsid w:val="00B17001"/>
    <w:rsid w:val="00B17715"/>
    <w:rsid w:val="00B2101F"/>
    <w:rsid w:val="00B211BB"/>
    <w:rsid w:val="00B21380"/>
    <w:rsid w:val="00B21777"/>
    <w:rsid w:val="00B21A19"/>
    <w:rsid w:val="00B22351"/>
    <w:rsid w:val="00B22ADA"/>
    <w:rsid w:val="00B23688"/>
    <w:rsid w:val="00B23A63"/>
    <w:rsid w:val="00B23CB9"/>
    <w:rsid w:val="00B2468A"/>
    <w:rsid w:val="00B24E01"/>
    <w:rsid w:val="00B25223"/>
    <w:rsid w:val="00B2559F"/>
    <w:rsid w:val="00B25F4A"/>
    <w:rsid w:val="00B26AE0"/>
    <w:rsid w:val="00B26D3F"/>
    <w:rsid w:val="00B273B4"/>
    <w:rsid w:val="00B27744"/>
    <w:rsid w:val="00B27A2C"/>
    <w:rsid w:val="00B315A5"/>
    <w:rsid w:val="00B318C9"/>
    <w:rsid w:val="00B31A25"/>
    <w:rsid w:val="00B31B6B"/>
    <w:rsid w:val="00B320E2"/>
    <w:rsid w:val="00B32F69"/>
    <w:rsid w:val="00B33162"/>
    <w:rsid w:val="00B3392C"/>
    <w:rsid w:val="00B34221"/>
    <w:rsid w:val="00B34516"/>
    <w:rsid w:val="00B34533"/>
    <w:rsid w:val="00B35379"/>
    <w:rsid w:val="00B35D6D"/>
    <w:rsid w:val="00B35FCE"/>
    <w:rsid w:val="00B36606"/>
    <w:rsid w:val="00B36664"/>
    <w:rsid w:val="00B36DD3"/>
    <w:rsid w:val="00B40111"/>
    <w:rsid w:val="00B40170"/>
    <w:rsid w:val="00B41036"/>
    <w:rsid w:val="00B414D2"/>
    <w:rsid w:val="00B41EB1"/>
    <w:rsid w:val="00B42438"/>
    <w:rsid w:val="00B4296F"/>
    <w:rsid w:val="00B42FA4"/>
    <w:rsid w:val="00B4389F"/>
    <w:rsid w:val="00B43B9E"/>
    <w:rsid w:val="00B444A2"/>
    <w:rsid w:val="00B44B8D"/>
    <w:rsid w:val="00B44F31"/>
    <w:rsid w:val="00B457B0"/>
    <w:rsid w:val="00B457C0"/>
    <w:rsid w:val="00B46935"/>
    <w:rsid w:val="00B470BC"/>
    <w:rsid w:val="00B471A2"/>
    <w:rsid w:val="00B47620"/>
    <w:rsid w:val="00B47915"/>
    <w:rsid w:val="00B5071C"/>
    <w:rsid w:val="00B507EC"/>
    <w:rsid w:val="00B5167A"/>
    <w:rsid w:val="00B52333"/>
    <w:rsid w:val="00B523CA"/>
    <w:rsid w:val="00B53634"/>
    <w:rsid w:val="00B53E78"/>
    <w:rsid w:val="00B542E1"/>
    <w:rsid w:val="00B5477E"/>
    <w:rsid w:val="00B54BB1"/>
    <w:rsid w:val="00B55DC4"/>
    <w:rsid w:val="00B56D5F"/>
    <w:rsid w:val="00B5790C"/>
    <w:rsid w:val="00B57F89"/>
    <w:rsid w:val="00B60719"/>
    <w:rsid w:val="00B6129C"/>
    <w:rsid w:val="00B6141A"/>
    <w:rsid w:val="00B6149A"/>
    <w:rsid w:val="00B61612"/>
    <w:rsid w:val="00B6178A"/>
    <w:rsid w:val="00B61CB1"/>
    <w:rsid w:val="00B625F5"/>
    <w:rsid w:val="00B6282E"/>
    <w:rsid w:val="00B63041"/>
    <w:rsid w:val="00B63192"/>
    <w:rsid w:val="00B6340B"/>
    <w:rsid w:val="00B63827"/>
    <w:rsid w:val="00B63E81"/>
    <w:rsid w:val="00B64042"/>
    <w:rsid w:val="00B64F6F"/>
    <w:rsid w:val="00B654BC"/>
    <w:rsid w:val="00B668B2"/>
    <w:rsid w:val="00B67493"/>
    <w:rsid w:val="00B678FA"/>
    <w:rsid w:val="00B70524"/>
    <w:rsid w:val="00B7081D"/>
    <w:rsid w:val="00B70944"/>
    <w:rsid w:val="00B7094C"/>
    <w:rsid w:val="00B70FF3"/>
    <w:rsid w:val="00B7101E"/>
    <w:rsid w:val="00B7144F"/>
    <w:rsid w:val="00B71AE4"/>
    <w:rsid w:val="00B71EB4"/>
    <w:rsid w:val="00B71EC6"/>
    <w:rsid w:val="00B7281E"/>
    <w:rsid w:val="00B72B5C"/>
    <w:rsid w:val="00B731FB"/>
    <w:rsid w:val="00B73247"/>
    <w:rsid w:val="00B7326C"/>
    <w:rsid w:val="00B73312"/>
    <w:rsid w:val="00B73663"/>
    <w:rsid w:val="00B73B46"/>
    <w:rsid w:val="00B7414F"/>
    <w:rsid w:val="00B74D8A"/>
    <w:rsid w:val="00B7523F"/>
    <w:rsid w:val="00B75439"/>
    <w:rsid w:val="00B75507"/>
    <w:rsid w:val="00B75CC3"/>
    <w:rsid w:val="00B75D3A"/>
    <w:rsid w:val="00B75E08"/>
    <w:rsid w:val="00B76447"/>
    <w:rsid w:val="00B76AC0"/>
    <w:rsid w:val="00B76C68"/>
    <w:rsid w:val="00B805FA"/>
    <w:rsid w:val="00B807EA"/>
    <w:rsid w:val="00B80A9E"/>
    <w:rsid w:val="00B813A8"/>
    <w:rsid w:val="00B813C4"/>
    <w:rsid w:val="00B81647"/>
    <w:rsid w:val="00B817B1"/>
    <w:rsid w:val="00B81880"/>
    <w:rsid w:val="00B81BE5"/>
    <w:rsid w:val="00B82FEB"/>
    <w:rsid w:val="00B8482C"/>
    <w:rsid w:val="00B84C1D"/>
    <w:rsid w:val="00B85476"/>
    <w:rsid w:val="00B856E7"/>
    <w:rsid w:val="00B85DDE"/>
    <w:rsid w:val="00B867C6"/>
    <w:rsid w:val="00B8686B"/>
    <w:rsid w:val="00B86DC4"/>
    <w:rsid w:val="00B86E89"/>
    <w:rsid w:val="00B86F35"/>
    <w:rsid w:val="00B87087"/>
    <w:rsid w:val="00B87146"/>
    <w:rsid w:val="00B873D1"/>
    <w:rsid w:val="00B87622"/>
    <w:rsid w:val="00B90140"/>
    <w:rsid w:val="00B904BB"/>
    <w:rsid w:val="00B9053F"/>
    <w:rsid w:val="00B90847"/>
    <w:rsid w:val="00B90E92"/>
    <w:rsid w:val="00B916E1"/>
    <w:rsid w:val="00B91ACD"/>
    <w:rsid w:val="00B928FD"/>
    <w:rsid w:val="00B92B6B"/>
    <w:rsid w:val="00B92DEE"/>
    <w:rsid w:val="00B93297"/>
    <w:rsid w:val="00B935CC"/>
    <w:rsid w:val="00B94C29"/>
    <w:rsid w:val="00B94C44"/>
    <w:rsid w:val="00B95177"/>
    <w:rsid w:val="00B953C9"/>
    <w:rsid w:val="00B955BC"/>
    <w:rsid w:val="00B957A9"/>
    <w:rsid w:val="00B958E7"/>
    <w:rsid w:val="00B95CDD"/>
    <w:rsid w:val="00B96114"/>
    <w:rsid w:val="00B96313"/>
    <w:rsid w:val="00B9692E"/>
    <w:rsid w:val="00B9723D"/>
    <w:rsid w:val="00B978FF"/>
    <w:rsid w:val="00B97FAB"/>
    <w:rsid w:val="00B97FDC"/>
    <w:rsid w:val="00BA0919"/>
    <w:rsid w:val="00BA0999"/>
    <w:rsid w:val="00BA122A"/>
    <w:rsid w:val="00BA1794"/>
    <w:rsid w:val="00BA19F4"/>
    <w:rsid w:val="00BA1A14"/>
    <w:rsid w:val="00BA1C16"/>
    <w:rsid w:val="00BA3003"/>
    <w:rsid w:val="00BA3046"/>
    <w:rsid w:val="00BA3B6C"/>
    <w:rsid w:val="00BA403B"/>
    <w:rsid w:val="00BA404A"/>
    <w:rsid w:val="00BA42F9"/>
    <w:rsid w:val="00BA55C2"/>
    <w:rsid w:val="00BA566A"/>
    <w:rsid w:val="00BA6138"/>
    <w:rsid w:val="00BA6920"/>
    <w:rsid w:val="00BA6A2F"/>
    <w:rsid w:val="00BA6ADD"/>
    <w:rsid w:val="00BA6BFE"/>
    <w:rsid w:val="00BA70E6"/>
    <w:rsid w:val="00BA7190"/>
    <w:rsid w:val="00BA7438"/>
    <w:rsid w:val="00BA7900"/>
    <w:rsid w:val="00BA7FCE"/>
    <w:rsid w:val="00BB017B"/>
    <w:rsid w:val="00BB04E5"/>
    <w:rsid w:val="00BB060E"/>
    <w:rsid w:val="00BB0C1A"/>
    <w:rsid w:val="00BB0EA6"/>
    <w:rsid w:val="00BB146A"/>
    <w:rsid w:val="00BB2221"/>
    <w:rsid w:val="00BB2BFD"/>
    <w:rsid w:val="00BB33C4"/>
    <w:rsid w:val="00BB34A1"/>
    <w:rsid w:val="00BB36C7"/>
    <w:rsid w:val="00BB444B"/>
    <w:rsid w:val="00BB49A2"/>
    <w:rsid w:val="00BB4FA4"/>
    <w:rsid w:val="00BB50A2"/>
    <w:rsid w:val="00BB5981"/>
    <w:rsid w:val="00BB5EA7"/>
    <w:rsid w:val="00BB62B0"/>
    <w:rsid w:val="00BB6702"/>
    <w:rsid w:val="00BB6766"/>
    <w:rsid w:val="00BB729E"/>
    <w:rsid w:val="00BB76B1"/>
    <w:rsid w:val="00BB79DA"/>
    <w:rsid w:val="00BC01C7"/>
    <w:rsid w:val="00BC0937"/>
    <w:rsid w:val="00BC1655"/>
    <w:rsid w:val="00BC17B5"/>
    <w:rsid w:val="00BC19CE"/>
    <w:rsid w:val="00BC1CBE"/>
    <w:rsid w:val="00BC22EB"/>
    <w:rsid w:val="00BC29EC"/>
    <w:rsid w:val="00BC2CB4"/>
    <w:rsid w:val="00BC2F85"/>
    <w:rsid w:val="00BC3A0E"/>
    <w:rsid w:val="00BC414B"/>
    <w:rsid w:val="00BC416C"/>
    <w:rsid w:val="00BC4290"/>
    <w:rsid w:val="00BC4403"/>
    <w:rsid w:val="00BC47CA"/>
    <w:rsid w:val="00BC4DF6"/>
    <w:rsid w:val="00BC55AE"/>
    <w:rsid w:val="00BC583B"/>
    <w:rsid w:val="00BC5EAD"/>
    <w:rsid w:val="00BC628B"/>
    <w:rsid w:val="00BC6D4B"/>
    <w:rsid w:val="00BC7310"/>
    <w:rsid w:val="00BC7476"/>
    <w:rsid w:val="00BC770F"/>
    <w:rsid w:val="00BD007B"/>
    <w:rsid w:val="00BD0582"/>
    <w:rsid w:val="00BD07A9"/>
    <w:rsid w:val="00BD0A8F"/>
    <w:rsid w:val="00BD0BFE"/>
    <w:rsid w:val="00BD0CFD"/>
    <w:rsid w:val="00BD0E2A"/>
    <w:rsid w:val="00BD0EE9"/>
    <w:rsid w:val="00BD1DEB"/>
    <w:rsid w:val="00BD1DEC"/>
    <w:rsid w:val="00BD1E43"/>
    <w:rsid w:val="00BD2424"/>
    <w:rsid w:val="00BD343C"/>
    <w:rsid w:val="00BD3B5B"/>
    <w:rsid w:val="00BD4483"/>
    <w:rsid w:val="00BD4C85"/>
    <w:rsid w:val="00BD4EBA"/>
    <w:rsid w:val="00BD4EFC"/>
    <w:rsid w:val="00BD50A3"/>
    <w:rsid w:val="00BD5437"/>
    <w:rsid w:val="00BD5C7E"/>
    <w:rsid w:val="00BD5C9D"/>
    <w:rsid w:val="00BD6502"/>
    <w:rsid w:val="00BD68D0"/>
    <w:rsid w:val="00BD6974"/>
    <w:rsid w:val="00BD6CD9"/>
    <w:rsid w:val="00BD7114"/>
    <w:rsid w:val="00BE0B48"/>
    <w:rsid w:val="00BE1807"/>
    <w:rsid w:val="00BE2B32"/>
    <w:rsid w:val="00BE3020"/>
    <w:rsid w:val="00BE3048"/>
    <w:rsid w:val="00BE34EA"/>
    <w:rsid w:val="00BE3D61"/>
    <w:rsid w:val="00BE5B76"/>
    <w:rsid w:val="00BE5E1A"/>
    <w:rsid w:val="00BE71C9"/>
    <w:rsid w:val="00BE77E9"/>
    <w:rsid w:val="00BF016F"/>
    <w:rsid w:val="00BF08A8"/>
    <w:rsid w:val="00BF0AE4"/>
    <w:rsid w:val="00BF0D90"/>
    <w:rsid w:val="00BF13EB"/>
    <w:rsid w:val="00BF14CE"/>
    <w:rsid w:val="00BF1D08"/>
    <w:rsid w:val="00BF2669"/>
    <w:rsid w:val="00BF27C5"/>
    <w:rsid w:val="00BF2A01"/>
    <w:rsid w:val="00BF3A13"/>
    <w:rsid w:val="00BF46BE"/>
    <w:rsid w:val="00BF46F8"/>
    <w:rsid w:val="00BF5C2D"/>
    <w:rsid w:val="00BF6292"/>
    <w:rsid w:val="00BF63CE"/>
    <w:rsid w:val="00BF660F"/>
    <w:rsid w:val="00BF66DA"/>
    <w:rsid w:val="00BF6CD7"/>
    <w:rsid w:val="00BF72E5"/>
    <w:rsid w:val="00BF73D1"/>
    <w:rsid w:val="00BF7AC6"/>
    <w:rsid w:val="00BF7DD5"/>
    <w:rsid w:val="00C001AB"/>
    <w:rsid w:val="00C006AB"/>
    <w:rsid w:val="00C00B7F"/>
    <w:rsid w:val="00C00E84"/>
    <w:rsid w:val="00C023B8"/>
    <w:rsid w:val="00C025BE"/>
    <w:rsid w:val="00C02907"/>
    <w:rsid w:val="00C02FCD"/>
    <w:rsid w:val="00C0398A"/>
    <w:rsid w:val="00C03FAD"/>
    <w:rsid w:val="00C04009"/>
    <w:rsid w:val="00C04B1A"/>
    <w:rsid w:val="00C04D8C"/>
    <w:rsid w:val="00C054EB"/>
    <w:rsid w:val="00C05695"/>
    <w:rsid w:val="00C057EC"/>
    <w:rsid w:val="00C05A7D"/>
    <w:rsid w:val="00C05B7F"/>
    <w:rsid w:val="00C06026"/>
    <w:rsid w:val="00C06244"/>
    <w:rsid w:val="00C067B4"/>
    <w:rsid w:val="00C069C9"/>
    <w:rsid w:val="00C072D2"/>
    <w:rsid w:val="00C07854"/>
    <w:rsid w:val="00C0799A"/>
    <w:rsid w:val="00C1040C"/>
    <w:rsid w:val="00C111D5"/>
    <w:rsid w:val="00C11728"/>
    <w:rsid w:val="00C1269A"/>
    <w:rsid w:val="00C12AE7"/>
    <w:rsid w:val="00C1308B"/>
    <w:rsid w:val="00C13163"/>
    <w:rsid w:val="00C13247"/>
    <w:rsid w:val="00C13CF3"/>
    <w:rsid w:val="00C13F1F"/>
    <w:rsid w:val="00C14148"/>
    <w:rsid w:val="00C1495B"/>
    <w:rsid w:val="00C1519C"/>
    <w:rsid w:val="00C155D8"/>
    <w:rsid w:val="00C15AD0"/>
    <w:rsid w:val="00C1634F"/>
    <w:rsid w:val="00C16867"/>
    <w:rsid w:val="00C17AEE"/>
    <w:rsid w:val="00C203B6"/>
    <w:rsid w:val="00C20A60"/>
    <w:rsid w:val="00C20B1F"/>
    <w:rsid w:val="00C20D70"/>
    <w:rsid w:val="00C212EC"/>
    <w:rsid w:val="00C21AEF"/>
    <w:rsid w:val="00C21D6E"/>
    <w:rsid w:val="00C21E40"/>
    <w:rsid w:val="00C22795"/>
    <w:rsid w:val="00C22D43"/>
    <w:rsid w:val="00C23CBA"/>
    <w:rsid w:val="00C23F32"/>
    <w:rsid w:val="00C240D1"/>
    <w:rsid w:val="00C2523F"/>
    <w:rsid w:val="00C26224"/>
    <w:rsid w:val="00C262A5"/>
    <w:rsid w:val="00C26489"/>
    <w:rsid w:val="00C26D22"/>
    <w:rsid w:val="00C27390"/>
    <w:rsid w:val="00C27FEB"/>
    <w:rsid w:val="00C30A61"/>
    <w:rsid w:val="00C31338"/>
    <w:rsid w:val="00C3142E"/>
    <w:rsid w:val="00C31D18"/>
    <w:rsid w:val="00C3237A"/>
    <w:rsid w:val="00C326A2"/>
    <w:rsid w:val="00C32952"/>
    <w:rsid w:val="00C32B18"/>
    <w:rsid w:val="00C32B19"/>
    <w:rsid w:val="00C33640"/>
    <w:rsid w:val="00C33902"/>
    <w:rsid w:val="00C33A2D"/>
    <w:rsid w:val="00C34FB6"/>
    <w:rsid w:val="00C355E3"/>
    <w:rsid w:val="00C35B24"/>
    <w:rsid w:val="00C35B52"/>
    <w:rsid w:val="00C35D51"/>
    <w:rsid w:val="00C361A5"/>
    <w:rsid w:val="00C3648E"/>
    <w:rsid w:val="00C36814"/>
    <w:rsid w:val="00C36850"/>
    <w:rsid w:val="00C36D79"/>
    <w:rsid w:val="00C40235"/>
    <w:rsid w:val="00C408BC"/>
    <w:rsid w:val="00C40A25"/>
    <w:rsid w:val="00C40CFD"/>
    <w:rsid w:val="00C40FF9"/>
    <w:rsid w:val="00C411B8"/>
    <w:rsid w:val="00C41BC5"/>
    <w:rsid w:val="00C420AE"/>
    <w:rsid w:val="00C42168"/>
    <w:rsid w:val="00C4221A"/>
    <w:rsid w:val="00C4243C"/>
    <w:rsid w:val="00C42D78"/>
    <w:rsid w:val="00C43123"/>
    <w:rsid w:val="00C43168"/>
    <w:rsid w:val="00C4348F"/>
    <w:rsid w:val="00C43C9E"/>
    <w:rsid w:val="00C44141"/>
    <w:rsid w:val="00C4527F"/>
    <w:rsid w:val="00C46566"/>
    <w:rsid w:val="00C47077"/>
    <w:rsid w:val="00C47088"/>
    <w:rsid w:val="00C4730D"/>
    <w:rsid w:val="00C476F6"/>
    <w:rsid w:val="00C47C5D"/>
    <w:rsid w:val="00C47E7C"/>
    <w:rsid w:val="00C5196A"/>
    <w:rsid w:val="00C51A50"/>
    <w:rsid w:val="00C51ADB"/>
    <w:rsid w:val="00C52566"/>
    <w:rsid w:val="00C52598"/>
    <w:rsid w:val="00C5291C"/>
    <w:rsid w:val="00C52FF4"/>
    <w:rsid w:val="00C5373E"/>
    <w:rsid w:val="00C53D80"/>
    <w:rsid w:val="00C53E96"/>
    <w:rsid w:val="00C53F5E"/>
    <w:rsid w:val="00C5436E"/>
    <w:rsid w:val="00C545B2"/>
    <w:rsid w:val="00C549FD"/>
    <w:rsid w:val="00C556F0"/>
    <w:rsid w:val="00C55726"/>
    <w:rsid w:val="00C559ED"/>
    <w:rsid w:val="00C56BE6"/>
    <w:rsid w:val="00C56ED4"/>
    <w:rsid w:val="00C57423"/>
    <w:rsid w:val="00C5747D"/>
    <w:rsid w:val="00C57AC0"/>
    <w:rsid w:val="00C602AE"/>
    <w:rsid w:val="00C60FAE"/>
    <w:rsid w:val="00C619E6"/>
    <w:rsid w:val="00C61B6C"/>
    <w:rsid w:val="00C6207D"/>
    <w:rsid w:val="00C62B55"/>
    <w:rsid w:val="00C62C7F"/>
    <w:rsid w:val="00C62F76"/>
    <w:rsid w:val="00C63C64"/>
    <w:rsid w:val="00C644C7"/>
    <w:rsid w:val="00C6450B"/>
    <w:rsid w:val="00C6537D"/>
    <w:rsid w:val="00C65489"/>
    <w:rsid w:val="00C65566"/>
    <w:rsid w:val="00C665A5"/>
    <w:rsid w:val="00C66653"/>
    <w:rsid w:val="00C66A7A"/>
    <w:rsid w:val="00C66C04"/>
    <w:rsid w:val="00C66F99"/>
    <w:rsid w:val="00C6774E"/>
    <w:rsid w:val="00C67F11"/>
    <w:rsid w:val="00C703AC"/>
    <w:rsid w:val="00C709EF"/>
    <w:rsid w:val="00C70BDD"/>
    <w:rsid w:val="00C7302B"/>
    <w:rsid w:val="00C735DA"/>
    <w:rsid w:val="00C73D60"/>
    <w:rsid w:val="00C74983"/>
    <w:rsid w:val="00C74DE7"/>
    <w:rsid w:val="00C74EEE"/>
    <w:rsid w:val="00C75491"/>
    <w:rsid w:val="00C75704"/>
    <w:rsid w:val="00C758BA"/>
    <w:rsid w:val="00C75B6D"/>
    <w:rsid w:val="00C761B1"/>
    <w:rsid w:val="00C7623C"/>
    <w:rsid w:val="00C7667F"/>
    <w:rsid w:val="00C773E5"/>
    <w:rsid w:val="00C77847"/>
    <w:rsid w:val="00C77FA8"/>
    <w:rsid w:val="00C800C2"/>
    <w:rsid w:val="00C8035A"/>
    <w:rsid w:val="00C80E28"/>
    <w:rsid w:val="00C8128F"/>
    <w:rsid w:val="00C816EF"/>
    <w:rsid w:val="00C82B10"/>
    <w:rsid w:val="00C83157"/>
    <w:rsid w:val="00C837EE"/>
    <w:rsid w:val="00C8395E"/>
    <w:rsid w:val="00C83B0F"/>
    <w:rsid w:val="00C83F58"/>
    <w:rsid w:val="00C848DD"/>
    <w:rsid w:val="00C84AF4"/>
    <w:rsid w:val="00C84AF7"/>
    <w:rsid w:val="00C85695"/>
    <w:rsid w:val="00C85959"/>
    <w:rsid w:val="00C85C64"/>
    <w:rsid w:val="00C86D46"/>
    <w:rsid w:val="00C86D78"/>
    <w:rsid w:val="00C87378"/>
    <w:rsid w:val="00C90171"/>
    <w:rsid w:val="00C901DC"/>
    <w:rsid w:val="00C9029E"/>
    <w:rsid w:val="00C9088D"/>
    <w:rsid w:val="00C90CD5"/>
    <w:rsid w:val="00C91922"/>
    <w:rsid w:val="00C91BD9"/>
    <w:rsid w:val="00C9252B"/>
    <w:rsid w:val="00C9264D"/>
    <w:rsid w:val="00C92EFB"/>
    <w:rsid w:val="00C92F12"/>
    <w:rsid w:val="00C93270"/>
    <w:rsid w:val="00C9368C"/>
    <w:rsid w:val="00C93A7B"/>
    <w:rsid w:val="00C93FFD"/>
    <w:rsid w:val="00C9446D"/>
    <w:rsid w:val="00C9486C"/>
    <w:rsid w:val="00C94E54"/>
    <w:rsid w:val="00C954C3"/>
    <w:rsid w:val="00C956DF"/>
    <w:rsid w:val="00C95A02"/>
    <w:rsid w:val="00C962C4"/>
    <w:rsid w:val="00C96313"/>
    <w:rsid w:val="00C967EB"/>
    <w:rsid w:val="00C96B07"/>
    <w:rsid w:val="00C96DD0"/>
    <w:rsid w:val="00C97169"/>
    <w:rsid w:val="00C97203"/>
    <w:rsid w:val="00CA0FE2"/>
    <w:rsid w:val="00CA14DE"/>
    <w:rsid w:val="00CA16F7"/>
    <w:rsid w:val="00CA245D"/>
    <w:rsid w:val="00CA273C"/>
    <w:rsid w:val="00CA2FA4"/>
    <w:rsid w:val="00CA305F"/>
    <w:rsid w:val="00CA3150"/>
    <w:rsid w:val="00CA4554"/>
    <w:rsid w:val="00CA4954"/>
    <w:rsid w:val="00CA4981"/>
    <w:rsid w:val="00CA4EC7"/>
    <w:rsid w:val="00CA5196"/>
    <w:rsid w:val="00CA55CD"/>
    <w:rsid w:val="00CA55D4"/>
    <w:rsid w:val="00CA590F"/>
    <w:rsid w:val="00CA5CA9"/>
    <w:rsid w:val="00CA5DD2"/>
    <w:rsid w:val="00CA6DDE"/>
    <w:rsid w:val="00CA760C"/>
    <w:rsid w:val="00CA77B7"/>
    <w:rsid w:val="00CB0896"/>
    <w:rsid w:val="00CB0FB5"/>
    <w:rsid w:val="00CB1376"/>
    <w:rsid w:val="00CB2567"/>
    <w:rsid w:val="00CB2CAE"/>
    <w:rsid w:val="00CB3283"/>
    <w:rsid w:val="00CB37BC"/>
    <w:rsid w:val="00CB4513"/>
    <w:rsid w:val="00CB4A8D"/>
    <w:rsid w:val="00CB4C18"/>
    <w:rsid w:val="00CB4DFE"/>
    <w:rsid w:val="00CB59F4"/>
    <w:rsid w:val="00CB5A3F"/>
    <w:rsid w:val="00CB5E44"/>
    <w:rsid w:val="00CB5F97"/>
    <w:rsid w:val="00CB61AC"/>
    <w:rsid w:val="00CB66AF"/>
    <w:rsid w:val="00CB68E6"/>
    <w:rsid w:val="00CB6D41"/>
    <w:rsid w:val="00CB6EA0"/>
    <w:rsid w:val="00CB724A"/>
    <w:rsid w:val="00CB79F9"/>
    <w:rsid w:val="00CB7C4B"/>
    <w:rsid w:val="00CB7E83"/>
    <w:rsid w:val="00CC063C"/>
    <w:rsid w:val="00CC0D6B"/>
    <w:rsid w:val="00CC227C"/>
    <w:rsid w:val="00CC305C"/>
    <w:rsid w:val="00CC32A9"/>
    <w:rsid w:val="00CC3396"/>
    <w:rsid w:val="00CC3AEC"/>
    <w:rsid w:val="00CC3FD4"/>
    <w:rsid w:val="00CC440A"/>
    <w:rsid w:val="00CC44E8"/>
    <w:rsid w:val="00CC4668"/>
    <w:rsid w:val="00CC4784"/>
    <w:rsid w:val="00CC49C6"/>
    <w:rsid w:val="00CC4B88"/>
    <w:rsid w:val="00CC587C"/>
    <w:rsid w:val="00CC597F"/>
    <w:rsid w:val="00CC659E"/>
    <w:rsid w:val="00CC741D"/>
    <w:rsid w:val="00CC78DB"/>
    <w:rsid w:val="00CC7F4F"/>
    <w:rsid w:val="00CD01F0"/>
    <w:rsid w:val="00CD0329"/>
    <w:rsid w:val="00CD0554"/>
    <w:rsid w:val="00CD0D20"/>
    <w:rsid w:val="00CD0F78"/>
    <w:rsid w:val="00CD2147"/>
    <w:rsid w:val="00CD2444"/>
    <w:rsid w:val="00CD2576"/>
    <w:rsid w:val="00CD2F7E"/>
    <w:rsid w:val="00CD4477"/>
    <w:rsid w:val="00CD460E"/>
    <w:rsid w:val="00CD4C2E"/>
    <w:rsid w:val="00CD5094"/>
    <w:rsid w:val="00CD552E"/>
    <w:rsid w:val="00CD55B9"/>
    <w:rsid w:val="00CD61F2"/>
    <w:rsid w:val="00CD637C"/>
    <w:rsid w:val="00CD6C88"/>
    <w:rsid w:val="00CD71E7"/>
    <w:rsid w:val="00CD7253"/>
    <w:rsid w:val="00CD7796"/>
    <w:rsid w:val="00CE00BA"/>
    <w:rsid w:val="00CE00D4"/>
    <w:rsid w:val="00CE0B2E"/>
    <w:rsid w:val="00CE0BA5"/>
    <w:rsid w:val="00CE0E12"/>
    <w:rsid w:val="00CE1A99"/>
    <w:rsid w:val="00CE1CCC"/>
    <w:rsid w:val="00CE1E45"/>
    <w:rsid w:val="00CE2384"/>
    <w:rsid w:val="00CE2AC2"/>
    <w:rsid w:val="00CE32E6"/>
    <w:rsid w:val="00CE3751"/>
    <w:rsid w:val="00CE3955"/>
    <w:rsid w:val="00CE3B0D"/>
    <w:rsid w:val="00CE4184"/>
    <w:rsid w:val="00CE4514"/>
    <w:rsid w:val="00CE49FF"/>
    <w:rsid w:val="00CE57CD"/>
    <w:rsid w:val="00CE58EC"/>
    <w:rsid w:val="00CE5BB3"/>
    <w:rsid w:val="00CE5F13"/>
    <w:rsid w:val="00CE5F32"/>
    <w:rsid w:val="00CE637A"/>
    <w:rsid w:val="00CE6B05"/>
    <w:rsid w:val="00CE78F4"/>
    <w:rsid w:val="00CE7E67"/>
    <w:rsid w:val="00CE7EE0"/>
    <w:rsid w:val="00CF0046"/>
    <w:rsid w:val="00CF0A60"/>
    <w:rsid w:val="00CF179E"/>
    <w:rsid w:val="00CF17FF"/>
    <w:rsid w:val="00CF200F"/>
    <w:rsid w:val="00CF207C"/>
    <w:rsid w:val="00CF2741"/>
    <w:rsid w:val="00CF2FDC"/>
    <w:rsid w:val="00CF3BC5"/>
    <w:rsid w:val="00CF45A7"/>
    <w:rsid w:val="00CF4C97"/>
    <w:rsid w:val="00CF5120"/>
    <w:rsid w:val="00CF5B55"/>
    <w:rsid w:val="00CF6184"/>
    <w:rsid w:val="00CF68BC"/>
    <w:rsid w:val="00CF7324"/>
    <w:rsid w:val="00CF79E7"/>
    <w:rsid w:val="00D0084F"/>
    <w:rsid w:val="00D00CD2"/>
    <w:rsid w:val="00D01206"/>
    <w:rsid w:val="00D018A5"/>
    <w:rsid w:val="00D01A26"/>
    <w:rsid w:val="00D0258F"/>
    <w:rsid w:val="00D02A20"/>
    <w:rsid w:val="00D02FE3"/>
    <w:rsid w:val="00D03132"/>
    <w:rsid w:val="00D03682"/>
    <w:rsid w:val="00D03B84"/>
    <w:rsid w:val="00D0415B"/>
    <w:rsid w:val="00D04610"/>
    <w:rsid w:val="00D04E78"/>
    <w:rsid w:val="00D050C6"/>
    <w:rsid w:val="00D05502"/>
    <w:rsid w:val="00D056BA"/>
    <w:rsid w:val="00D05891"/>
    <w:rsid w:val="00D05EC2"/>
    <w:rsid w:val="00D05ECC"/>
    <w:rsid w:val="00D065A6"/>
    <w:rsid w:val="00D0746D"/>
    <w:rsid w:val="00D07C08"/>
    <w:rsid w:val="00D10041"/>
    <w:rsid w:val="00D1039A"/>
    <w:rsid w:val="00D1082D"/>
    <w:rsid w:val="00D11435"/>
    <w:rsid w:val="00D116FC"/>
    <w:rsid w:val="00D11A88"/>
    <w:rsid w:val="00D11B22"/>
    <w:rsid w:val="00D127A7"/>
    <w:rsid w:val="00D12CCB"/>
    <w:rsid w:val="00D137CC"/>
    <w:rsid w:val="00D13D1C"/>
    <w:rsid w:val="00D13D76"/>
    <w:rsid w:val="00D149C0"/>
    <w:rsid w:val="00D14B78"/>
    <w:rsid w:val="00D14F13"/>
    <w:rsid w:val="00D14F71"/>
    <w:rsid w:val="00D15A06"/>
    <w:rsid w:val="00D15CB4"/>
    <w:rsid w:val="00D160A9"/>
    <w:rsid w:val="00D16CF7"/>
    <w:rsid w:val="00D16DBB"/>
    <w:rsid w:val="00D17271"/>
    <w:rsid w:val="00D173D7"/>
    <w:rsid w:val="00D174AE"/>
    <w:rsid w:val="00D1754C"/>
    <w:rsid w:val="00D17783"/>
    <w:rsid w:val="00D17A8B"/>
    <w:rsid w:val="00D20366"/>
    <w:rsid w:val="00D20606"/>
    <w:rsid w:val="00D20BCE"/>
    <w:rsid w:val="00D21364"/>
    <w:rsid w:val="00D2183B"/>
    <w:rsid w:val="00D21AFB"/>
    <w:rsid w:val="00D21E63"/>
    <w:rsid w:val="00D2222B"/>
    <w:rsid w:val="00D2258A"/>
    <w:rsid w:val="00D23A56"/>
    <w:rsid w:val="00D23B25"/>
    <w:rsid w:val="00D242A5"/>
    <w:rsid w:val="00D24691"/>
    <w:rsid w:val="00D2495C"/>
    <w:rsid w:val="00D25C15"/>
    <w:rsid w:val="00D25E83"/>
    <w:rsid w:val="00D3069C"/>
    <w:rsid w:val="00D30B51"/>
    <w:rsid w:val="00D31132"/>
    <w:rsid w:val="00D3165C"/>
    <w:rsid w:val="00D31A02"/>
    <w:rsid w:val="00D31C1C"/>
    <w:rsid w:val="00D31F44"/>
    <w:rsid w:val="00D325B7"/>
    <w:rsid w:val="00D326E7"/>
    <w:rsid w:val="00D334C9"/>
    <w:rsid w:val="00D3384B"/>
    <w:rsid w:val="00D3392A"/>
    <w:rsid w:val="00D33B51"/>
    <w:rsid w:val="00D34133"/>
    <w:rsid w:val="00D34268"/>
    <w:rsid w:val="00D34941"/>
    <w:rsid w:val="00D34A0F"/>
    <w:rsid w:val="00D34AFF"/>
    <w:rsid w:val="00D34B7F"/>
    <w:rsid w:val="00D35888"/>
    <w:rsid w:val="00D36122"/>
    <w:rsid w:val="00D361D0"/>
    <w:rsid w:val="00D36397"/>
    <w:rsid w:val="00D3671A"/>
    <w:rsid w:val="00D36867"/>
    <w:rsid w:val="00D36D26"/>
    <w:rsid w:val="00D372E5"/>
    <w:rsid w:val="00D37321"/>
    <w:rsid w:val="00D37A92"/>
    <w:rsid w:val="00D37DD8"/>
    <w:rsid w:val="00D37E3D"/>
    <w:rsid w:val="00D4018A"/>
    <w:rsid w:val="00D401BC"/>
    <w:rsid w:val="00D403CB"/>
    <w:rsid w:val="00D420E6"/>
    <w:rsid w:val="00D422CE"/>
    <w:rsid w:val="00D42338"/>
    <w:rsid w:val="00D43045"/>
    <w:rsid w:val="00D43A42"/>
    <w:rsid w:val="00D43D4A"/>
    <w:rsid w:val="00D44627"/>
    <w:rsid w:val="00D447FF"/>
    <w:rsid w:val="00D44E8A"/>
    <w:rsid w:val="00D4529B"/>
    <w:rsid w:val="00D4529D"/>
    <w:rsid w:val="00D4566F"/>
    <w:rsid w:val="00D45E54"/>
    <w:rsid w:val="00D4620A"/>
    <w:rsid w:val="00D462C7"/>
    <w:rsid w:val="00D46325"/>
    <w:rsid w:val="00D46727"/>
    <w:rsid w:val="00D474EF"/>
    <w:rsid w:val="00D50483"/>
    <w:rsid w:val="00D50BA4"/>
    <w:rsid w:val="00D51080"/>
    <w:rsid w:val="00D51A39"/>
    <w:rsid w:val="00D51B47"/>
    <w:rsid w:val="00D51F41"/>
    <w:rsid w:val="00D52836"/>
    <w:rsid w:val="00D52A4E"/>
    <w:rsid w:val="00D52CC2"/>
    <w:rsid w:val="00D52F45"/>
    <w:rsid w:val="00D5356D"/>
    <w:rsid w:val="00D5399A"/>
    <w:rsid w:val="00D53AA6"/>
    <w:rsid w:val="00D5447A"/>
    <w:rsid w:val="00D54608"/>
    <w:rsid w:val="00D54731"/>
    <w:rsid w:val="00D54942"/>
    <w:rsid w:val="00D552D8"/>
    <w:rsid w:val="00D55720"/>
    <w:rsid w:val="00D55BAB"/>
    <w:rsid w:val="00D55D7F"/>
    <w:rsid w:val="00D560BA"/>
    <w:rsid w:val="00D564CA"/>
    <w:rsid w:val="00D56AFF"/>
    <w:rsid w:val="00D57481"/>
    <w:rsid w:val="00D57AA2"/>
    <w:rsid w:val="00D57FF4"/>
    <w:rsid w:val="00D60A30"/>
    <w:rsid w:val="00D60CCE"/>
    <w:rsid w:val="00D62324"/>
    <w:rsid w:val="00D6263D"/>
    <w:rsid w:val="00D62772"/>
    <w:rsid w:val="00D62931"/>
    <w:rsid w:val="00D62938"/>
    <w:rsid w:val="00D6303D"/>
    <w:rsid w:val="00D63889"/>
    <w:rsid w:val="00D64BC1"/>
    <w:rsid w:val="00D64BEA"/>
    <w:rsid w:val="00D65251"/>
    <w:rsid w:val="00D65D0F"/>
    <w:rsid w:val="00D65EA9"/>
    <w:rsid w:val="00D66F76"/>
    <w:rsid w:val="00D67336"/>
    <w:rsid w:val="00D7078A"/>
    <w:rsid w:val="00D70A69"/>
    <w:rsid w:val="00D70C43"/>
    <w:rsid w:val="00D70C8E"/>
    <w:rsid w:val="00D70ECB"/>
    <w:rsid w:val="00D7140E"/>
    <w:rsid w:val="00D71B1D"/>
    <w:rsid w:val="00D71BAA"/>
    <w:rsid w:val="00D72A40"/>
    <w:rsid w:val="00D72CF9"/>
    <w:rsid w:val="00D73A85"/>
    <w:rsid w:val="00D73B61"/>
    <w:rsid w:val="00D743F0"/>
    <w:rsid w:val="00D74423"/>
    <w:rsid w:val="00D74C3F"/>
    <w:rsid w:val="00D7582E"/>
    <w:rsid w:val="00D75D7F"/>
    <w:rsid w:val="00D7605D"/>
    <w:rsid w:val="00D76086"/>
    <w:rsid w:val="00D768BD"/>
    <w:rsid w:val="00D76D9B"/>
    <w:rsid w:val="00D76F4E"/>
    <w:rsid w:val="00D772DD"/>
    <w:rsid w:val="00D77814"/>
    <w:rsid w:val="00D778D5"/>
    <w:rsid w:val="00D77E28"/>
    <w:rsid w:val="00D808C9"/>
    <w:rsid w:val="00D808FC"/>
    <w:rsid w:val="00D80DE7"/>
    <w:rsid w:val="00D81B8E"/>
    <w:rsid w:val="00D81F49"/>
    <w:rsid w:val="00D8284C"/>
    <w:rsid w:val="00D82C75"/>
    <w:rsid w:val="00D82CA2"/>
    <w:rsid w:val="00D8305F"/>
    <w:rsid w:val="00D8331A"/>
    <w:rsid w:val="00D83C74"/>
    <w:rsid w:val="00D83DF6"/>
    <w:rsid w:val="00D83FFF"/>
    <w:rsid w:val="00D84111"/>
    <w:rsid w:val="00D843C7"/>
    <w:rsid w:val="00D8489A"/>
    <w:rsid w:val="00D86588"/>
    <w:rsid w:val="00D86746"/>
    <w:rsid w:val="00D870FA"/>
    <w:rsid w:val="00D87B80"/>
    <w:rsid w:val="00D87CDC"/>
    <w:rsid w:val="00D90327"/>
    <w:rsid w:val="00D905F9"/>
    <w:rsid w:val="00D918FB"/>
    <w:rsid w:val="00D927DB"/>
    <w:rsid w:val="00D934BB"/>
    <w:rsid w:val="00D9354C"/>
    <w:rsid w:val="00D943A8"/>
    <w:rsid w:val="00D945EB"/>
    <w:rsid w:val="00D94970"/>
    <w:rsid w:val="00D95D14"/>
    <w:rsid w:val="00D95F7C"/>
    <w:rsid w:val="00D96548"/>
    <w:rsid w:val="00D9661A"/>
    <w:rsid w:val="00D96AAC"/>
    <w:rsid w:val="00D96AAF"/>
    <w:rsid w:val="00D96D62"/>
    <w:rsid w:val="00D97185"/>
    <w:rsid w:val="00D97527"/>
    <w:rsid w:val="00D977AC"/>
    <w:rsid w:val="00D978AB"/>
    <w:rsid w:val="00D978B1"/>
    <w:rsid w:val="00D97E73"/>
    <w:rsid w:val="00D97F37"/>
    <w:rsid w:val="00D97FD2"/>
    <w:rsid w:val="00DA0052"/>
    <w:rsid w:val="00DA0955"/>
    <w:rsid w:val="00DA1466"/>
    <w:rsid w:val="00DA15DB"/>
    <w:rsid w:val="00DA15DF"/>
    <w:rsid w:val="00DA183B"/>
    <w:rsid w:val="00DA1874"/>
    <w:rsid w:val="00DA18D1"/>
    <w:rsid w:val="00DA1EE1"/>
    <w:rsid w:val="00DA2BB3"/>
    <w:rsid w:val="00DA2E16"/>
    <w:rsid w:val="00DA30BC"/>
    <w:rsid w:val="00DA362D"/>
    <w:rsid w:val="00DA3C51"/>
    <w:rsid w:val="00DA4343"/>
    <w:rsid w:val="00DA455B"/>
    <w:rsid w:val="00DA4A45"/>
    <w:rsid w:val="00DA5093"/>
    <w:rsid w:val="00DA5AE4"/>
    <w:rsid w:val="00DA62B9"/>
    <w:rsid w:val="00DA63BA"/>
    <w:rsid w:val="00DA64CB"/>
    <w:rsid w:val="00DA6553"/>
    <w:rsid w:val="00DA6699"/>
    <w:rsid w:val="00DA70AA"/>
    <w:rsid w:val="00DA7768"/>
    <w:rsid w:val="00DA7EF3"/>
    <w:rsid w:val="00DB009A"/>
    <w:rsid w:val="00DB1942"/>
    <w:rsid w:val="00DB1F8F"/>
    <w:rsid w:val="00DB28A3"/>
    <w:rsid w:val="00DB32B4"/>
    <w:rsid w:val="00DB3B28"/>
    <w:rsid w:val="00DB40F0"/>
    <w:rsid w:val="00DB43A3"/>
    <w:rsid w:val="00DB52F4"/>
    <w:rsid w:val="00DB5686"/>
    <w:rsid w:val="00DB575B"/>
    <w:rsid w:val="00DB59BB"/>
    <w:rsid w:val="00DB6298"/>
    <w:rsid w:val="00DB6301"/>
    <w:rsid w:val="00DB65C0"/>
    <w:rsid w:val="00DB693E"/>
    <w:rsid w:val="00DB76E4"/>
    <w:rsid w:val="00DB7A7F"/>
    <w:rsid w:val="00DB7E39"/>
    <w:rsid w:val="00DB7F2A"/>
    <w:rsid w:val="00DC0CC8"/>
    <w:rsid w:val="00DC0D81"/>
    <w:rsid w:val="00DC1E61"/>
    <w:rsid w:val="00DC2087"/>
    <w:rsid w:val="00DC2195"/>
    <w:rsid w:val="00DC2471"/>
    <w:rsid w:val="00DC29F2"/>
    <w:rsid w:val="00DC2C13"/>
    <w:rsid w:val="00DC3A11"/>
    <w:rsid w:val="00DC3A92"/>
    <w:rsid w:val="00DC42E4"/>
    <w:rsid w:val="00DC44C8"/>
    <w:rsid w:val="00DC5578"/>
    <w:rsid w:val="00DC561E"/>
    <w:rsid w:val="00DC568C"/>
    <w:rsid w:val="00DC59C7"/>
    <w:rsid w:val="00DC5ED0"/>
    <w:rsid w:val="00DC5F0C"/>
    <w:rsid w:val="00DC5F6F"/>
    <w:rsid w:val="00DC61B3"/>
    <w:rsid w:val="00DC7044"/>
    <w:rsid w:val="00DC72F1"/>
    <w:rsid w:val="00DC7607"/>
    <w:rsid w:val="00DC7DC9"/>
    <w:rsid w:val="00DC7E76"/>
    <w:rsid w:val="00DD06F3"/>
    <w:rsid w:val="00DD0E77"/>
    <w:rsid w:val="00DD146A"/>
    <w:rsid w:val="00DD1987"/>
    <w:rsid w:val="00DD1ADE"/>
    <w:rsid w:val="00DD1BF0"/>
    <w:rsid w:val="00DD2201"/>
    <w:rsid w:val="00DD2687"/>
    <w:rsid w:val="00DD2A1F"/>
    <w:rsid w:val="00DD30D9"/>
    <w:rsid w:val="00DD35D1"/>
    <w:rsid w:val="00DD3E29"/>
    <w:rsid w:val="00DD48CB"/>
    <w:rsid w:val="00DD4B9D"/>
    <w:rsid w:val="00DD4FF1"/>
    <w:rsid w:val="00DD5695"/>
    <w:rsid w:val="00DD5727"/>
    <w:rsid w:val="00DD5BEB"/>
    <w:rsid w:val="00DD633A"/>
    <w:rsid w:val="00DD6BAB"/>
    <w:rsid w:val="00DD7640"/>
    <w:rsid w:val="00DD7B1C"/>
    <w:rsid w:val="00DD7D25"/>
    <w:rsid w:val="00DE0655"/>
    <w:rsid w:val="00DE1376"/>
    <w:rsid w:val="00DE1A5A"/>
    <w:rsid w:val="00DE1F34"/>
    <w:rsid w:val="00DE2275"/>
    <w:rsid w:val="00DE23B5"/>
    <w:rsid w:val="00DE2851"/>
    <w:rsid w:val="00DE2AB0"/>
    <w:rsid w:val="00DE2C26"/>
    <w:rsid w:val="00DE2C2D"/>
    <w:rsid w:val="00DE2C48"/>
    <w:rsid w:val="00DE3326"/>
    <w:rsid w:val="00DE3B1D"/>
    <w:rsid w:val="00DE3C6A"/>
    <w:rsid w:val="00DE3EAC"/>
    <w:rsid w:val="00DE424A"/>
    <w:rsid w:val="00DE4468"/>
    <w:rsid w:val="00DE480C"/>
    <w:rsid w:val="00DE4850"/>
    <w:rsid w:val="00DE4C9E"/>
    <w:rsid w:val="00DE5101"/>
    <w:rsid w:val="00DE5730"/>
    <w:rsid w:val="00DE77DE"/>
    <w:rsid w:val="00DE7BF6"/>
    <w:rsid w:val="00DF0405"/>
    <w:rsid w:val="00DF05B3"/>
    <w:rsid w:val="00DF0A73"/>
    <w:rsid w:val="00DF0BBF"/>
    <w:rsid w:val="00DF18FF"/>
    <w:rsid w:val="00DF1A3E"/>
    <w:rsid w:val="00DF1E17"/>
    <w:rsid w:val="00DF256D"/>
    <w:rsid w:val="00DF2850"/>
    <w:rsid w:val="00DF2948"/>
    <w:rsid w:val="00DF2C84"/>
    <w:rsid w:val="00DF2D64"/>
    <w:rsid w:val="00DF2D85"/>
    <w:rsid w:val="00DF2EC8"/>
    <w:rsid w:val="00DF2FA6"/>
    <w:rsid w:val="00DF338A"/>
    <w:rsid w:val="00DF3879"/>
    <w:rsid w:val="00DF3DC3"/>
    <w:rsid w:val="00DF4285"/>
    <w:rsid w:val="00DF48BF"/>
    <w:rsid w:val="00DF50F4"/>
    <w:rsid w:val="00DF52EF"/>
    <w:rsid w:val="00DF5608"/>
    <w:rsid w:val="00DF6345"/>
    <w:rsid w:val="00DF6A64"/>
    <w:rsid w:val="00DF6AA0"/>
    <w:rsid w:val="00DF72B2"/>
    <w:rsid w:val="00DF72EE"/>
    <w:rsid w:val="00DF7314"/>
    <w:rsid w:val="00DF7DA6"/>
    <w:rsid w:val="00E0005F"/>
    <w:rsid w:val="00E003DF"/>
    <w:rsid w:val="00E007AE"/>
    <w:rsid w:val="00E00A22"/>
    <w:rsid w:val="00E00EB9"/>
    <w:rsid w:val="00E01EDB"/>
    <w:rsid w:val="00E02BEE"/>
    <w:rsid w:val="00E02BFE"/>
    <w:rsid w:val="00E02D86"/>
    <w:rsid w:val="00E03031"/>
    <w:rsid w:val="00E031F4"/>
    <w:rsid w:val="00E03463"/>
    <w:rsid w:val="00E03593"/>
    <w:rsid w:val="00E035B3"/>
    <w:rsid w:val="00E03ABF"/>
    <w:rsid w:val="00E0445E"/>
    <w:rsid w:val="00E0464F"/>
    <w:rsid w:val="00E05B04"/>
    <w:rsid w:val="00E05E50"/>
    <w:rsid w:val="00E05FA0"/>
    <w:rsid w:val="00E06208"/>
    <w:rsid w:val="00E064C7"/>
    <w:rsid w:val="00E06702"/>
    <w:rsid w:val="00E06905"/>
    <w:rsid w:val="00E06921"/>
    <w:rsid w:val="00E06CB8"/>
    <w:rsid w:val="00E06D56"/>
    <w:rsid w:val="00E07AC9"/>
    <w:rsid w:val="00E07E99"/>
    <w:rsid w:val="00E104ED"/>
    <w:rsid w:val="00E1080D"/>
    <w:rsid w:val="00E11093"/>
    <w:rsid w:val="00E11207"/>
    <w:rsid w:val="00E11793"/>
    <w:rsid w:val="00E119CA"/>
    <w:rsid w:val="00E11A3F"/>
    <w:rsid w:val="00E11D36"/>
    <w:rsid w:val="00E12AFA"/>
    <w:rsid w:val="00E12DBF"/>
    <w:rsid w:val="00E13174"/>
    <w:rsid w:val="00E133F5"/>
    <w:rsid w:val="00E143F2"/>
    <w:rsid w:val="00E15D8D"/>
    <w:rsid w:val="00E163B6"/>
    <w:rsid w:val="00E168D5"/>
    <w:rsid w:val="00E1694A"/>
    <w:rsid w:val="00E16D8D"/>
    <w:rsid w:val="00E17DA9"/>
    <w:rsid w:val="00E17F8C"/>
    <w:rsid w:val="00E20060"/>
    <w:rsid w:val="00E20950"/>
    <w:rsid w:val="00E209A3"/>
    <w:rsid w:val="00E2114E"/>
    <w:rsid w:val="00E2150F"/>
    <w:rsid w:val="00E2177D"/>
    <w:rsid w:val="00E21A16"/>
    <w:rsid w:val="00E21A3A"/>
    <w:rsid w:val="00E225F7"/>
    <w:rsid w:val="00E22C2C"/>
    <w:rsid w:val="00E22CFA"/>
    <w:rsid w:val="00E236F4"/>
    <w:rsid w:val="00E24934"/>
    <w:rsid w:val="00E24A0E"/>
    <w:rsid w:val="00E24B82"/>
    <w:rsid w:val="00E24C11"/>
    <w:rsid w:val="00E24F00"/>
    <w:rsid w:val="00E25227"/>
    <w:rsid w:val="00E2545D"/>
    <w:rsid w:val="00E259A0"/>
    <w:rsid w:val="00E2758D"/>
    <w:rsid w:val="00E2775C"/>
    <w:rsid w:val="00E2777B"/>
    <w:rsid w:val="00E27C87"/>
    <w:rsid w:val="00E27D1D"/>
    <w:rsid w:val="00E27E10"/>
    <w:rsid w:val="00E30958"/>
    <w:rsid w:val="00E30A77"/>
    <w:rsid w:val="00E311DA"/>
    <w:rsid w:val="00E312D3"/>
    <w:rsid w:val="00E315FC"/>
    <w:rsid w:val="00E317F5"/>
    <w:rsid w:val="00E31DAD"/>
    <w:rsid w:val="00E326A4"/>
    <w:rsid w:val="00E337FA"/>
    <w:rsid w:val="00E33B37"/>
    <w:rsid w:val="00E34455"/>
    <w:rsid w:val="00E34B24"/>
    <w:rsid w:val="00E34B8C"/>
    <w:rsid w:val="00E35C84"/>
    <w:rsid w:val="00E35CEF"/>
    <w:rsid w:val="00E3606D"/>
    <w:rsid w:val="00E37601"/>
    <w:rsid w:val="00E37678"/>
    <w:rsid w:val="00E37DCA"/>
    <w:rsid w:val="00E37F90"/>
    <w:rsid w:val="00E400BF"/>
    <w:rsid w:val="00E4056C"/>
    <w:rsid w:val="00E40584"/>
    <w:rsid w:val="00E40D88"/>
    <w:rsid w:val="00E411A6"/>
    <w:rsid w:val="00E41A57"/>
    <w:rsid w:val="00E41A8B"/>
    <w:rsid w:val="00E41D32"/>
    <w:rsid w:val="00E41E24"/>
    <w:rsid w:val="00E4244E"/>
    <w:rsid w:val="00E4253E"/>
    <w:rsid w:val="00E42CF7"/>
    <w:rsid w:val="00E42D88"/>
    <w:rsid w:val="00E43C0A"/>
    <w:rsid w:val="00E43D90"/>
    <w:rsid w:val="00E4469A"/>
    <w:rsid w:val="00E45332"/>
    <w:rsid w:val="00E459BF"/>
    <w:rsid w:val="00E45C01"/>
    <w:rsid w:val="00E45E17"/>
    <w:rsid w:val="00E46411"/>
    <w:rsid w:val="00E465BD"/>
    <w:rsid w:val="00E46FC2"/>
    <w:rsid w:val="00E470DD"/>
    <w:rsid w:val="00E475D7"/>
    <w:rsid w:val="00E4789C"/>
    <w:rsid w:val="00E479EE"/>
    <w:rsid w:val="00E47C96"/>
    <w:rsid w:val="00E50FC1"/>
    <w:rsid w:val="00E51D0B"/>
    <w:rsid w:val="00E524A5"/>
    <w:rsid w:val="00E52957"/>
    <w:rsid w:val="00E529A8"/>
    <w:rsid w:val="00E52D3A"/>
    <w:rsid w:val="00E52F11"/>
    <w:rsid w:val="00E541BB"/>
    <w:rsid w:val="00E54CCF"/>
    <w:rsid w:val="00E54CD1"/>
    <w:rsid w:val="00E5696B"/>
    <w:rsid w:val="00E56E0C"/>
    <w:rsid w:val="00E56FA3"/>
    <w:rsid w:val="00E571D6"/>
    <w:rsid w:val="00E57638"/>
    <w:rsid w:val="00E57A8B"/>
    <w:rsid w:val="00E57B97"/>
    <w:rsid w:val="00E57C41"/>
    <w:rsid w:val="00E57DB3"/>
    <w:rsid w:val="00E60049"/>
    <w:rsid w:val="00E600DA"/>
    <w:rsid w:val="00E60296"/>
    <w:rsid w:val="00E60AA1"/>
    <w:rsid w:val="00E61A20"/>
    <w:rsid w:val="00E61B9D"/>
    <w:rsid w:val="00E61E7E"/>
    <w:rsid w:val="00E62202"/>
    <w:rsid w:val="00E62655"/>
    <w:rsid w:val="00E628D9"/>
    <w:rsid w:val="00E62DE3"/>
    <w:rsid w:val="00E62E3B"/>
    <w:rsid w:val="00E63B02"/>
    <w:rsid w:val="00E63C45"/>
    <w:rsid w:val="00E63DA8"/>
    <w:rsid w:val="00E63E39"/>
    <w:rsid w:val="00E63F44"/>
    <w:rsid w:val="00E64D68"/>
    <w:rsid w:val="00E654DA"/>
    <w:rsid w:val="00E6602F"/>
    <w:rsid w:val="00E6628C"/>
    <w:rsid w:val="00E66B17"/>
    <w:rsid w:val="00E66B2F"/>
    <w:rsid w:val="00E66BAF"/>
    <w:rsid w:val="00E66C67"/>
    <w:rsid w:val="00E66F74"/>
    <w:rsid w:val="00E672CF"/>
    <w:rsid w:val="00E67532"/>
    <w:rsid w:val="00E67BCE"/>
    <w:rsid w:val="00E67E71"/>
    <w:rsid w:val="00E705FD"/>
    <w:rsid w:val="00E70BE3"/>
    <w:rsid w:val="00E70E70"/>
    <w:rsid w:val="00E71EFE"/>
    <w:rsid w:val="00E72559"/>
    <w:rsid w:val="00E72C1A"/>
    <w:rsid w:val="00E730E8"/>
    <w:rsid w:val="00E732E6"/>
    <w:rsid w:val="00E735DA"/>
    <w:rsid w:val="00E7363D"/>
    <w:rsid w:val="00E73C70"/>
    <w:rsid w:val="00E73D4C"/>
    <w:rsid w:val="00E74104"/>
    <w:rsid w:val="00E74116"/>
    <w:rsid w:val="00E7576B"/>
    <w:rsid w:val="00E75E71"/>
    <w:rsid w:val="00E76557"/>
    <w:rsid w:val="00E76717"/>
    <w:rsid w:val="00E774FC"/>
    <w:rsid w:val="00E77AAE"/>
    <w:rsid w:val="00E801FD"/>
    <w:rsid w:val="00E8080D"/>
    <w:rsid w:val="00E80876"/>
    <w:rsid w:val="00E8122F"/>
    <w:rsid w:val="00E818DD"/>
    <w:rsid w:val="00E818E0"/>
    <w:rsid w:val="00E81B65"/>
    <w:rsid w:val="00E81CB4"/>
    <w:rsid w:val="00E81EC9"/>
    <w:rsid w:val="00E81FF6"/>
    <w:rsid w:val="00E820AB"/>
    <w:rsid w:val="00E824D3"/>
    <w:rsid w:val="00E82AFF"/>
    <w:rsid w:val="00E82F45"/>
    <w:rsid w:val="00E83A93"/>
    <w:rsid w:val="00E83CCA"/>
    <w:rsid w:val="00E83F2D"/>
    <w:rsid w:val="00E845AF"/>
    <w:rsid w:val="00E8480F"/>
    <w:rsid w:val="00E84C97"/>
    <w:rsid w:val="00E858AE"/>
    <w:rsid w:val="00E8623E"/>
    <w:rsid w:val="00E869FB"/>
    <w:rsid w:val="00E86BBB"/>
    <w:rsid w:val="00E86CE2"/>
    <w:rsid w:val="00E8718E"/>
    <w:rsid w:val="00E8797D"/>
    <w:rsid w:val="00E87F01"/>
    <w:rsid w:val="00E904B9"/>
    <w:rsid w:val="00E9052D"/>
    <w:rsid w:val="00E90C01"/>
    <w:rsid w:val="00E915B4"/>
    <w:rsid w:val="00E91BFD"/>
    <w:rsid w:val="00E91C83"/>
    <w:rsid w:val="00E927CA"/>
    <w:rsid w:val="00E92918"/>
    <w:rsid w:val="00E935B9"/>
    <w:rsid w:val="00E9395C"/>
    <w:rsid w:val="00E94377"/>
    <w:rsid w:val="00E9477E"/>
    <w:rsid w:val="00E94879"/>
    <w:rsid w:val="00E9528C"/>
    <w:rsid w:val="00E9536D"/>
    <w:rsid w:val="00E95D43"/>
    <w:rsid w:val="00E95F44"/>
    <w:rsid w:val="00E95F90"/>
    <w:rsid w:val="00E96040"/>
    <w:rsid w:val="00E96C54"/>
    <w:rsid w:val="00E97AC2"/>
    <w:rsid w:val="00EA010A"/>
    <w:rsid w:val="00EA0511"/>
    <w:rsid w:val="00EA0848"/>
    <w:rsid w:val="00EA0D70"/>
    <w:rsid w:val="00EA18C9"/>
    <w:rsid w:val="00EA1D2D"/>
    <w:rsid w:val="00EA258A"/>
    <w:rsid w:val="00EA2E69"/>
    <w:rsid w:val="00EA39DC"/>
    <w:rsid w:val="00EA4195"/>
    <w:rsid w:val="00EA44BB"/>
    <w:rsid w:val="00EA44DB"/>
    <w:rsid w:val="00EA49C4"/>
    <w:rsid w:val="00EA54FE"/>
    <w:rsid w:val="00EA5FCA"/>
    <w:rsid w:val="00EA6D97"/>
    <w:rsid w:val="00EB035F"/>
    <w:rsid w:val="00EB039E"/>
    <w:rsid w:val="00EB08CE"/>
    <w:rsid w:val="00EB0AF0"/>
    <w:rsid w:val="00EB0AF8"/>
    <w:rsid w:val="00EB128B"/>
    <w:rsid w:val="00EB173A"/>
    <w:rsid w:val="00EB1813"/>
    <w:rsid w:val="00EB1E2A"/>
    <w:rsid w:val="00EB21E2"/>
    <w:rsid w:val="00EB22B1"/>
    <w:rsid w:val="00EB2563"/>
    <w:rsid w:val="00EB27D2"/>
    <w:rsid w:val="00EB29E5"/>
    <w:rsid w:val="00EB44FA"/>
    <w:rsid w:val="00EB494E"/>
    <w:rsid w:val="00EB4989"/>
    <w:rsid w:val="00EB577A"/>
    <w:rsid w:val="00EB57F8"/>
    <w:rsid w:val="00EB586A"/>
    <w:rsid w:val="00EB5E0F"/>
    <w:rsid w:val="00EB62E3"/>
    <w:rsid w:val="00EB63D6"/>
    <w:rsid w:val="00EB6765"/>
    <w:rsid w:val="00EB6B70"/>
    <w:rsid w:val="00EB6DB6"/>
    <w:rsid w:val="00EB78CB"/>
    <w:rsid w:val="00EC0461"/>
    <w:rsid w:val="00EC092D"/>
    <w:rsid w:val="00EC0D7A"/>
    <w:rsid w:val="00EC1718"/>
    <w:rsid w:val="00EC1E19"/>
    <w:rsid w:val="00EC2330"/>
    <w:rsid w:val="00EC2A5E"/>
    <w:rsid w:val="00EC32B7"/>
    <w:rsid w:val="00EC3AFC"/>
    <w:rsid w:val="00EC530A"/>
    <w:rsid w:val="00EC5ACA"/>
    <w:rsid w:val="00EC6093"/>
    <w:rsid w:val="00EC6186"/>
    <w:rsid w:val="00EC632D"/>
    <w:rsid w:val="00EC72CD"/>
    <w:rsid w:val="00EC74C2"/>
    <w:rsid w:val="00EC7966"/>
    <w:rsid w:val="00ED0417"/>
    <w:rsid w:val="00ED062B"/>
    <w:rsid w:val="00ED08BC"/>
    <w:rsid w:val="00ED08DA"/>
    <w:rsid w:val="00ED099F"/>
    <w:rsid w:val="00ED1CCF"/>
    <w:rsid w:val="00ED238C"/>
    <w:rsid w:val="00ED2D2D"/>
    <w:rsid w:val="00ED3C7F"/>
    <w:rsid w:val="00ED3D6E"/>
    <w:rsid w:val="00ED4208"/>
    <w:rsid w:val="00ED4256"/>
    <w:rsid w:val="00ED45F5"/>
    <w:rsid w:val="00ED4896"/>
    <w:rsid w:val="00ED4CFA"/>
    <w:rsid w:val="00ED58B7"/>
    <w:rsid w:val="00ED5945"/>
    <w:rsid w:val="00ED5B1C"/>
    <w:rsid w:val="00ED5C7B"/>
    <w:rsid w:val="00ED5FE0"/>
    <w:rsid w:val="00ED654C"/>
    <w:rsid w:val="00ED6CD7"/>
    <w:rsid w:val="00ED7484"/>
    <w:rsid w:val="00ED7F45"/>
    <w:rsid w:val="00EE02B4"/>
    <w:rsid w:val="00EE0BEE"/>
    <w:rsid w:val="00EE0C87"/>
    <w:rsid w:val="00EE0D2A"/>
    <w:rsid w:val="00EE0E74"/>
    <w:rsid w:val="00EE1770"/>
    <w:rsid w:val="00EE1842"/>
    <w:rsid w:val="00EE1B26"/>
    <w:rsid w:val="00EE2A10"/>
    <w:rsid w:val="00EE2B21"/>
    <w:rsid w:val="00EE2C36"/>
    <w:rsid w:val="00EE2D2E"/>
    <w:rsid w:val="00EE2D8B"/>
    <w:rsid w:val="00EE49F8"/>
    <w:rsid w:val="00EE4CB7"/>
    <w:rsid w:val="00EE4EEE"/>
    <w:rsid w:val="00EE6C9F"/>
    <w:rsid w:val="00EE6FB7"/>
    <w:rsid w:val="00EE7BEB"/>
    <w:rsid w:val="00EE7DB9"/>
    <w:rsid w:val="00EF04EA"/>
    <w:rsid w:val="00EF0C72"/>
    <w:rsid w:val="00EF1094"/>
    <w:rsid w:val="00EF1340"/>
    <w:rsid w:val="00EF168D"/>
    <w:rsid w:val="00EF1A61"/>
    <w:rsid w:val="00EF1C1C"/>
    <w:rsid w:val="00EF2087"/>
    <w:rsid w:val="00EF226A"/>
    <w:rsid w:val="00EF2CC4"/>
    <w:rsid w:val="00EF3186"/>
    <w:rsid w:val="00EF31FD"/>
    <w:rsid w:val="00EF330B"/>
    <w:rsid w:val="00EF416A"/>
    <w:rsid w:val="00EF49E7"/>
    <w:rsid w:val="00EF509A"/>
    <w:rsid w:val="00EF53A3"/>
    <w:rsid w:val="00EF6A73"/>
    <w:rsid w:val="00EF701F"/>
    <w:rsid w:val="00EF7333"/>
    <w:rsid w:val="00F00495"/>
    <w:rsid w:val="00F00520"/>
    <w:rsid w:val="00F00765"/>
    <w:rsid w:val="00F00AB8"/>
    <w:rsid w:val="00F00FD9"/>
    <w:rsid w:val="00F01578"/>
    <w:rsid w:val="00F016EF"/>
    <w:rsid w:val="00F02086"/>
    <w:rsid w:val="00F022EE"/>
    <w:rsid w:val="00F024D7"/>
    <w:rsid w:val="00F02C53"/>
    <w:rsid w:val="00F02D7B"/>
    <w:rsid w:val="00F03291"/>
    <w:rsid w:val="00F037E2"/>
    <w:rsid w:val="00F03C57"/>
    <w:rsid w:val="00F0439C"/>
    <w:rsid w:val="00F04D28"/>
    <w:rsid w:val="00F04D72"/>
    <w:rsid w:val="00F05034"/>
    <w:rsid w:val="00F05466"/>
    <w:rsid w:val="00F05D3D"/>
    <w:rsid w:val="00F05EC5"/>
    <w:rsid w:val="00F061C9"/>
    <w:rsid w:val="00F06567"/>
    <w:rsid w:val="00F06742"/>
    <w:rsid w:val="00F070D7"/>
    <w:rsid w:val="00F070F6"/>
    <w:rsid w:val="00F07E41"/>
    <w:rsid w:val="00F10005"/>
    <w:rsid w:val="00F10033"/>
    <w:rsid w:val="00F10AD5"/>
    <w:rsid w:val="00F13252"/>
    <w:rsid w:val="00F1387F"/>
    <w:rsid w:val="00F13A87"/>
    <w:rsid w:val="00F1417B"/>
    <w:rsid w:val="00F1472C"/>
    <w:rsid w:val="00F15543"/>
    <w:rsid w:val="00F15A44"/>
    <w:rsid w:val="00F1645A"/>
    <w:rsid w:val="00F16A2F"/>
    <w:rsid w:val="00F16C2E"/>
    <w:rsid w:val="00F17F58"/>
    <w:rsid w:val="00F20445"/>
    <w:rsid w:val="00F2075B"/>
    <w:rsid w:val="00F2152E"/>
    <w:rsid w:val="00F2187F"/>
    <w:rsid w:val="00F21B69"/>
    <w:rsid w:val="00F22504"/>
    <w:rsid w:val="00F22EB2"/>
    <w:rsid w:val="00F22FCF"/>
    <w:rsid w:val="00F233FF"/>
    <w:rsid w:val="00F23A5C"/>
    <w:rsid w:val="00F23AB8"/>
    <w:rsid w:val="00F23B00"/>
    <w:rsid w:val="00F24573"/>
    <w:rsid w:val="00F256AB"/>
    <w:rsid w:val="00F264DD"/>
    <w:rsid w:val="00F265F9"/>
    <w:rsid w:val="00F26786"/>
    <w:rsid w:val="00F26CD5"/>
    <w:rsid w:val="00F27216"/>
    <w:rsid w:val="00F27DF2"/>
    <w:rsid w:val="00F300F0"/>
    <w:rsid w:val="00F31511"/>
    <w:rsid w:val="00F31CF4"/>
    <w:rsid w:val="00F32251"/>
    <w:rsid w:val="00F327A7"/>
    <w:rsid w:val="00F32893"/>
    <w:rsid w:val="00F32D3D"/>
    <w:rsid w:val="00F32F24"/>
    <w:rsid w:val="00F33072"/>
    <w:rsid w:val="00F33250"/>
    <w:rsid w:val="00F33665"/>
    <w:rsid w:val="00F336D5"/>
    <w:rsid w:val="00F337FD"/>
    <w:rsid w:val="00F3395D"/>
    <w:rsid w:val="00F33DB2"/>
    <w:rsid w:val="00F3433B"/>
    <w:rsid w:val="00F350A1"/>
    <w:rsid w:val="00F35214"/>
    <w:rsid w:val="00F354C7"/>
    <w:rsid w:val="00F356BF"/>
    <w:rsid w:val="00F35945"/>
    <w:rsid w:val="00F35FCB"/>
    <w:rsid w:val="00F36153"/>
    <w:rsid w:val="00F36DC6"/>
    <w:rsid w:val="00F3700C"/>
    <w:rsid w:val="00F37178"/>
    <w:rsid w:val="00F377FF"/>
    <w:rsid w:val="00F403D8"/>
    <w:rsid w:val="00F40438"/>
    <w:rsid w:val="00F40511"/>
    <w:rsid w:val="00F406C6"/>
    <w:rsid w:val="00F40B14"/>
    <w:rsid w:val="00F40B3B"/>
    <w:rsid w:val="00F40E89"/>
    <w:rsid w:val="00F415EB"/>
    <w:rsid w:val="00F41AD6"/>
    <w:rsid w:val="00F41ECE"/>
    <w:rsid w:val="00F428C5"/>
    <w:rsid w:val="00F4385C"/>
    <w:rsid w:val="00F43A00"/>
    <w:rsid w:val="00F43A49"/>
    <w:rsid w:val="00F43E9F"/>
    <w:rsid w:val="00F44050"/>
    <w:rsid w:val="00F440F7"/>
    <w:rsid w:val="00F446DA"/>
    <w:rsid w:val="00F44843"/>
    <w:rsid w:val="00F45D29"/>
    <w:rsid w:val="00F4609F"/>
    <w:rsid w:val="00F4642B"/>
    <w:rsid w:val="00F46E23"/>
    <w:rsid w:val="00F471BD"/>
    <w:rsid w:val="00F477A6"/>
    <w:rsid w:val="00F47D63"/>
    <w:rsid w:val="00F47DC5"/>
    <w:rsid w:val="00F47EFA"/>
    <w:rsid w:val="00F47FF4"/>
    <w:rsid w:val="00F50093"/>
    <w:rsid w:val="00F514BF"/>
    <w:rsid w:val="00F518EF"/>
    <w:rsid w:val="00F51C23"/>
    <w:rsid w:val="00F51DBE"/>
    <w:rsid w:val="00F525AD"/>
    <w:rsid w:val="00F528A9"/>
    <w:rsid w:val="00F52C12"/>
    <w:rsid w:val="00F532D1"/>
    <w:rsid w:val="00F53C1D"/>
    <w:rsid w:val="00F54A52"/>
    <w:rsid w:val="00F54AC5"/>
    <w:rsid w:val="00F54B47"/>
    <w:rsid w:val="00F55235"/>
    <w:rsid w:val="00F5637C"/>
    <w:rsid w:val="00F56819"/>
    <w:rsid w:val="00F5685F"/>
    <w:rsid w:val="00F56984"/>
    <w:rsid w:val="00F573D2"/>
    <w:rsid w:val="00F579B0"/>
    <w:rsid w:val="00F579DB"/>
    <w:rsid w:val="00F602FF"/>
    <w:rsid w:val="00F60390"/>
    <w:rsid w:val="00F608A3"/>
    <w:rsid w:val="00F615F8"/>
    <w:rsid w:val="00F61DAD"/>
    <w:rsid w:val="00F624DD"/>
    <w:rsid w:val="00F6259A"/>
    <w:rsid w:val="00F627D1"/>
    <w:rsid w:val="00F628CC"/>
    <w:rsid w:val="00F62ACD"/>
    <w:rsid w:val="00F638B9"/>
    <w:rsid w:val="00F63929"/>
    <w:rsid w:val="00F643BC"/>
    <w:rsid w:val="00F646EF"/>
    <w:rsid w:val="00F6515D"/>
    <w:rsid w:val="00F652C7"/>
    <w:rsid w:val="00F653E0"/>
    <w:rsid w:val="00F6577B"/>
    <w:rsid w:val="00F659C1"/>
    <w:rsid w:val="00F65B87"/>
    <w:rsid w:val="00F65B99"/>
    <w:rsid w:val="00F66800"/>
    <w:rsid w:val="00F67112"/>
    <w:rsid w:val="00F7010E"/>
    <w:rsid w:val="00F70718"/>
    <w:rsid w:val="00F70E4C"/>
    <w:rsid w:val="00F716FB"/>
    <w:rsid w:val="00F71A2E"/>
    <w:rsid w:val="00F72DB3"/>
    <w:rsid w:val="00F7335D"/>
    <w:rsid w:val="00F737AC"/>
    <w:rsid w:val="00F73CE8"/>
    <w:rsid w:val="00F746EC"/>
    <w:rsid w:val="00F74B0F"/>
    <w:rsid w:val="00F75228"/>
    <w:rsid w:val="00F753BF"/>
    <w:rsid w:val="00F75591"/>
    <w:rsid w:val="00F75683"/>
    <w:rsid w:val="00F76BC9"/>
    <w:rsid w:val="00F76C0B"/>
    <w:rsid w:val="00F76D3A"/>
    <w:rsid w:val="00F771E2"/>
    <w:rsid w:val="00F80624"/>
    <w:rsid w:val="00F80D26"/>
    <w:rsid w:val="00F813A2"/>
    <w:rsid w:val="00F814EA"/>
    <w:rsid w:val="00F8157F"/>
    <w:rsid w:val="00F81A7F"/>
    <w:rsid w:val="00F81AF4"/>
    <w:rsid w:val="00F8269E"/>
    <w:rsid w:val="00F82792"/>
    <w:rsid w:val="00F82EE4"/>
    <w:rsid w:val="00F831A2"/>
    <w:rsid w:val="00F834B3"/>
    <w:rsid w:val="00F83925"/>
    <w:rsid w:val="00F84305"/>
    <w:rsid w:val="00F843EA"/>
    <w:rsid w:val="00F8462D"/>
    <w:rsid w:val="00F84F71"/>
    <w:rsid w:val="00F84FD6"/>
    <w:rsid w:val="00F8682C"/>
    <w:rsid w:val="00F868FC"/>
    <w:rsid w:val="00F87567"/>
    <w:rsid w:val="00F8777F"/>
    <w:rsid w:val="00F87AD6"/>
    <w:rsid w:val="00F87BE3"/>
    <w:rsid w:val="00F87C1A"/>
    <w:rsid w:val="00F9052A"/>
    <w:rsid w:val="00F9094C"/>
    <w:rsid w:val="00F90EB2"/>
    <w:rsid w:val="00F913D4"/>
    <w:rsid w:val="00F9216E"/>
    <w:rsid w:val="00F92664"/>
    <w:rsid w:val="00F927B1"/>
    <w:rsid w:val="00F92A56"/>
    <w:rsid w:val="00F9363F"/>
    <w:rsid w:val="00F9380C"/>
    <w:rsid w:val="00F93DB6"/>
    <w:rsid w:val="00F94298"/>
    <w:rsid w:val="00F942CF"/>
    <w:rsid w:val="00F94938"/>
    <w:rsid w:val="00F95078"/>
    <w:rsid w:val="00F95CFE"/>
    <w:rsid w:val="00F95D50"/>
    <w:rsid w:val="00F969DF"/>
    <w:rsid w:val="00F96A4D"/>
    <w:rsid w:val="00F9745B"/>
    <w:rsid w:val="00F97978"/>
    <w:rsid w:val="00FA031D"/>
    <w:rsid w:val="00FA0B51"/>
    <w:rsid w:val="00FA1C47"/>
    <w:rsid w:val="00FA1E5E"/>
    <w:rsid w:val="00FA22CC"/>
    <w:rsid w:val="00FA23A4"/>
    <w:rsid w:val="00FA243A"/>
    <w:rsid w:val="00FA2751"/>
    <w:rsid w:val="00FA40F9"/>
    <w:rsid w:val="00FA4F98"/>
    <w:rsid w:val="00FA501D"/>
    <w:rsid w:val="00FA542F"/>
    <w:rsid w:val="00FA55AA"/>
    <w:rsid w:val="00FA570A"/>
    <w:rsid w:val="00FA5A25"/>
    <w:rsid w:val="00FA6401"/>
    <w:rsid w:val="00FA6644"/>
    <w:rsid w:val="00FA6E62"/>
    <w:rsid w:val="00FA6F9B"/>
    <w:rsid w:val="00FA73A0"/>
    <w:rsid w:val="00FA7667"/>
    <w:rsid w:val="00FA7CFF"/>
    <w:rsid w:val="00FA7FA4"/>
    <w:rsid w:val="00FB0B0F"/>
    <w:rsid w:val="00FB0D09"/>
    <w:rsid w:val="00FB1E35"/>
    <w:rsid w:val="00FB265A"/>
    <w:rsid w:val="00FB2C16"/>
    <w:rsid w:val="00FB2E7C"/>
    <w:rsid w:val="00FB314E"/>
    <w:rsid w:val="00FB3170"/>
    <w:rsid w:val="00FB3442"/>
    <w:rsid w:val="00FB3C55"/>
    <w:rsid w:val="00FB3D9C"/>
    <w:rsid w:val="00FB3F87"/>
    <w:rsid w:val="00FB418C"/>
    <w:rsid w:val="00FB4A3A"/>
    <w:rsid w:val="00FB4FE5"/>
    <w:rsid w:val="00FB547E"/>
    <w:rsid w:val="00FB5579"/>
    <w:rsid w:val="00FB56AB"/>
    <w:rsid w:val="00FB5AFA"/>
    <w:rsid w:val="00FB5E99"/>
    <w:rsid w:val="00FB6809"/>
    <w:rsid w:val="00FB69B6"/>
    <w:rsid w:val="00FB69C3"/>
    <w:rsid w:val="00FB6A15"/>
    <w:rsid w:val="00FB6D94"/>
    <w:rsid w:val="00FB7054"/>
    <w:rsid w:val="00FB7400"/>
    <w:rsid w:val="00FB7556"/>
    <w:rsid w:val="00FB76D1"/>
    <w:rsid w:val="00FB780D"/>
    <w:rsid w:val="00FC01B7"/>
    <w:rsid w:val="00FC1301"/>
    <w:rsid w:val="00FC13A2"/>
    <w:rsid w:val="00FC1520"/>
    <w:rsid w:val="00FC1A9E"/>
    <w:rsid w:val="00FC1D0D"/>
    <w:rsid w:val="00FC1FD3"/>
    <w:rsid w:val="00FC20E8"/>
    <w:rsid w:val="00FC2F95"/>
    <w:rsid w:val="00FC32BC"/>
    <w:rsid w:val="00FC3975"/>
    <w:rsid w:val="00FC3991"/>
    <w:rsid w:val="00FC4C4F"/>
    <w:rsid w:val="00FC4D74"/>
    <w:rsid w:val="00FC5370"/>
    <w:rsid w:val="00FC54A5"/>
    <w:rsid w:val="00FC55F8"/>
    <w:rsid w:val="00FC64EB"/>
    <w:rsid w:val="00FC652A"/>
    <w:rsid w:val="00FC66C7"/>
    <w:rsid w:val="00FC67C8"/>
    <w:rsid w:val="00FC6D09"/>
    <w:rsid w:val="00FC6E02"/>
    <w:rsid w:val="00FC7092"/>
    <w:rsid w:val="00FD086E"/>
    <w:rsid w:val="00FD0CDD"/>
    <w:rsid w:val="00FD1196"/>
    <w:rsid w:val="00FD2963"/>
    <w:rsid w:val="00FD31CD"/>
    <w:rsid w:val="00FD3377"/>
    <w:rsid w:val="00FD33FE"/>
    <w:rsid w:val="00FD34AC"/>
    <w:rsid w:val="00FD40E1"/>
    <w:rsid w:val="00FD43B5"/>
    <w:rsid w:val="00FD481F"/>
    <w:rsid w:val="00FD4C32"/>
    <w:rsid w:val="00FD524A"/>
    <w:rsid w:val="00FD575C"/>
    <w:rsid w:val="00FD6457"/>
    <w:rsid w:val="00FD689B"/>
    <w:rsid w:val="00FD7389"/>
    <w:rsid w:val="00FD750E"/>
    <w:rsid w:val="00FD754C"/>
    <w:rsid w:val="00FD77C8"/>
    <w:rsid w:val="00FE04F2"/>
    <w:rsid w:val="00FE0ED3"/>
    <w:rsid w:val="00FE1594"/>
    <w:rsid w:val="00FE18DB"/>
    <w:rsid w:val="00FE1AFA"/>
    <w:rsid w:val="00FE201A"/>
    <w:rsid w:val="00FE29E5"/>
    <w:rsid w:val="00FE2A1C"/>
    <w:rsid w:val="00FE2DA1"/>
    <w:rsid w:val="00FE30C2"/>
    <w:rsid w:val="00FE31DF"/>
    <w:rsid w:val="00FE3C2D"/>
    <w:rsid w:val="00FE4333"/>
    <w:rsid w:val="00FE4490"/>
    <w:rsid w:val="00FE4C3C"/>
    <w:rsid w:val="00FE5275"/>
    <w:rsid w:val="00FE5994"/>
    <w:rsid w:val="00FE5DC3"/>
    <w:rsid w:val="00FE5FC1"/>
    <w:rsid w:val="00FE6010"/>
    <w:rsid w:val="00FE6506"/>
    <w:rsid w:val="00FE7069"/>
    <w:rsid w:val="00FE73F9"/>
    <w:rsid w:val="00FE75E2"/>
    <w:rsid w:val="00FF073C"/>
    <w:rsid w:val="00FF0AF9"/>
    <w:rsid w:val="00FF0CF5"/>
    <w:rsid w:val="00FF0D5D"/>
    <w:rsid w:val="00FF1477"/>
    <w:rsid w:val="00FF177F"/>
    <w:rsid w:val="00FF1890"/>
    <w:rsid w:val="00FF1A8B"/>
    <w:rsid w:val="00FF1D04"/>
    <w:rsid w:val="00FF1ECE"/>
    <w:rsid w:val="00FF2472"/>
    <w:rsid w:val="00FF29DC"/>
    <w:rsid w:val="00FF2EB5"/>
    <w:rsid w:val="00FF3A0A"/>
    <w:rsid w:val="00FF40E4"/>
    <w:rsid w:val="00FF48A7"/>
    <w:rsid w:val="00FF563D"/>
    <w:rsid w:val="00FF57D5"/>
    <w:rsid w:val="00FF5841"/>
    <w:rsid w:val="00FF63C9"/>
    <w:rsid w:val="00FF6AB8"/>
    <w:rsid w:val="00FF74EB"/>
    <w:rsid w:val="00FF79F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6FDCA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2">
    <w:lsdException w:name="Normal" w:uiPriority="0" w:qFormat="1"/>
    <w:lsdException w:name="heading 1" w:uiPriority="0" w:qFormat="1"/>
    <w:lsdException w:name="heading 2" w:uiPriority="0" w:qFormat="1"/>
    <w:lsdException w:name="heading 3" w:uiPriority="0"/>
    <w:lsdException w:name="heading 4" w:uiPriority="0" w:qFormat="1"/>
    <w:lsdException w:name="heading 5" w:uiPriority="0" w:qFormat="1"/>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ad">
    <w:name w:val="Normal"/>
    <w:qFormat/>
    <w:rsid w:val="00BA1794"/>
    <w:rPr>
      <w:sz w:val="24"/>
      <w:szCs w:val="24"/>
    </w:rPr>
  </w:style>
  <w:style w:type="paragraph" w:styleId="11">
    <w:name w:val="heading 1"/>
    <w:aliases w:val="ראשי גת,ASAPHeading 1,H2,H2 Char,H2 Char Char,H2 Char Char תו,Char Char Char,H2 Char Char תו Char Char Char Char Char,כותרת 1 תו2 תו,כותרת 1 תו2,Section Heading,H1,Header1,Hed_undl, Char Char Char,כותרת 1 תו1,כותרת 1 תו1 תו תו תו תו תו,Heading"/>
    <w:basedOn w:val="24"/>
    <w:next w:val="RonnyBase"/>
    <w:link w:val="16"/>
    <w:qFormat/>
    <w:rsid w:val="005979B4"/>
    <w:pPr>
      <w:pageBreakBefore/>
      <w:numPr>
        <w:numId w:val="51"/>
      </w:numPr>
      <w:jc w:val="center"/>
    </w:pPr>
    <w:rPr>
      <w:rFonts w:cs="David"/>
      <w:i w:val="0"/>
      <w:iCs w:val="0"/>
      <w:spacing w:val="0"/>
      <w:sz w:val="40"/>
      <w:szCs w:val="32"/>
    </w:rPr>
  </w:style>
  <w:style w:type="paragraph" w:styleId="2">
    <w:name w:val="heading 2"/>
    <w:aliases w:val="E,h2,h21,ASAPHeading 2,סעיף ראשי,Heading 2 תו,Reset numbering,Heading Contents,H21,H22,H211,H23,H212,H221,H2111,H24,H25,H213,H222,H2112,H231,H2121,H2211,H21111,H241,H26,H214,H223,H2113,H232,H2122,H2212,H21112,h22,H242,H251,H2131,H2221,Heading 2"/>
    <w:basedOn w:val="NumberList1"/>
    <w:next w:val="Body-1"/>
    <w:link w:val="210"/>
    <w:qFormat/>
    <w:rsid w:val="006D7105"/>
    <w:pPr>
      <w:keepNext/>
      <w:numPr>
        <w:ilvl w:val="1"/>
        <w:numId w:val="54"/>
      </w:numPr>
      <w:spacing w:before="240" w:after="240" w:line="360" w:lineRule="auto"/>
      <w:outlineLvl w:val="1"/>
    </w:pPr>
    <w:rPr>
      <w:rFonts w:ascii="David" w:hAnsi="David"/>
      <w:b/>
      <w:bCs/>
      <w:sz w:val="24"/>
      <w:u w:val="single"/>
    </w:rPr>
  </w:style>
  <w:style w:type="paragraph" w:styleId="31">
    <w:name w:val="heading 3"/>
    <w:aliases w:val="כותרת 3 תו,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a1"/>
    <w:next w:val="Normal3"/>
    <w:link w:val="310"/>
    <w:rsid w:val="0076492C"/>
    <w:pPr>
      <w:outlineLvl w:val="2"/>
    </w:pPr>
  </w:style>
  <w:style w:type="paragraph" w:styleId="43">
    <w:name w:val="heading 4"/>
    <w:aliases w:val="Heading 4 תו תו,Heading 4 תו תו תו תו,Heading 4 תו,Heading 4 תו1 תו,כותרת 4 תו1,כותרת 4 תו תו,ASAPHeading 4,Heading 4 תו תו תו2,Heading 4 תו תו תו תו תו1,Heading 4 תו תו2,Heading 4 Char תו,Heading 4 תו תו Char1 תו,Ref Heading 1,rh1,Normal 24 B"/>
    <w:basedOn w:val="41"/>
    <w:next w:val="RonnyBase"/>
    <w:link w:val="44"/>
    <w:qFormat/>
    <w:rsid w:val="00923513"/>
    <w:pPr>
      <w:numPr>
        <w:ilvl w:val="0"/>
        <w:numId w:val="0"/>
      </w:numPr>
      <w:ind w:left="1476" w:hanging="709"/>
      <w:outlineLvl w:val="3"/>
    </w:pPr>
    <w:rPr>
      <w:b/>
      <w:bCs/>
      <w:sz w:val="28"/>
      <w:szCs w:val="28"/>
    </w:rPr>
  </w:style>
  <w:style w:type="paragraph" w:styleId="55">
    <w:name w:val="heading 5"/>
    <w:aliases w:val="Heading 5 תו,ASAPHeading 5,H5,H51,H52,H53,H54,H55,H56,H57,H58,H59,H510,H511,H512,H513,H514,H515,H516,H517,H518,H519,H520,H521,H522,H523,H524,H525,H526,H527,H528,H529,H530,H531,H532,H533,H534,H535,H536,H537,H538,H539,H540,H541,H542,H543,H544"/>
    <w:basedOn w:val="52"/>
    <w:next w:val="RonnyBase"/>
    <w:link w:val="56"/>
    <w:qFormat/>
    <w:rsid w:val="00813B69"/>
    <w:pPr>
      <w:outlineLvl w:val="4"/>
    </w:pPr>
    <w:rPr>
      <w:b/>
      <w:bCs/>
    </w:rPr>
  </w:style>
  <w:style w:type="paragraph" w:styleId="61">
    <w:name w:val="heading 6"/>
    <w:aliases w:val="ASAPHeading 6"/>
    <w:basedOn w:val="RonnyHeading"/>
    <w:next w:val="RonnyBase"/>
    <w:link w:val="62"/>
    <w:rsid w:val="00D462C7"/>
    <w:pPr>
      <w:keepNext/>
      <w:numPr>
        <w:ilvl w:val="5"/>
        <w:numId w:val="41"/>
      </w:numPr>
      <w:spacing w:after="120"/>
      <w:ind w:right="2520"/>
      <w:outlineLvl w:val="5"/>
    </w:pPr>
    <w:rPr>
      <w:b/>
      <w:bCs/>
      <w:noProof/>
    </w:rPr>
  </w:style>
  <w:style w:type="paragraph" w:styleId="70">
    <w:name w:val="heading 7"/>
    <w:aliases w:val="ASAPHeading 7"/>
    <w:basedOn w:val="RonnyHeading"/>
    <w:next w:val="RonnyBase"/>
    <w:link w:val="72"/>
    <w:rsid w:val="00D462C7"/>
    <w:pPr>
      <w:numPr>
        <w:ilvl w:val="6"/>
        <w:numId w:val="41"/>
      </w:numPr>
      <w:ind w:right="2880"/>
      <w:outlineLvl w:val="6"/>
    </w:pPr>
    <w:rPr>
      <w:u w:val="single"/>
    </w:rPr>
  </w:style>
  <w:style w:type="paragraph" w:styleId="8">
    <w:name w:val="heading 8"/>
    <w:aliases w:val="ASAPHeading 8"/>
    <w:basedOn w:val="70"/>
    <w:next w:val="ad"/>
    <w:link w:val="80"/>
    <w:rsid w:val="00D462C7"/>
    <w:pPr>
      <w:numPr>
        <w:ilvl w:val="7"/>
      </w:numPr>
      <w:ind w:right="2434"/>
      <w:outlineLvl w:val="7"/>
    </w:pPr>
  </w:style>
  <w:style w:type="paragraph" w:styleId="9">
    <w:name w:val="heading 9"/>
    <w:aliases w:val="ASAPHeading 9"/>
    <w:basedOn w:val="8"/>
    <w:next w:val="ad"/>
    <w:link w:val="90"/>
    <w:rsid w:val="00D462C7"/>
    <w:pPr>
      <w:numPr>
        <w:ilvl w:val="8"/>
      </w:numPr>
      <w:ind w:right="7188"/>
      <w:outlineLvl w:val="8"/>
    </w:pPr>
  </w:style>
  <w:style w:type="character" w:default="1" w:styleId="ae">
    <w:name w:val="Default Paragraph Font"/>
    <w:uiPriority w:val="1"/>
    <w:semiHidden/>
    <w:unhideWhenUsed/>
  </w:style>
  <w:style w:type="table" w:default="1" w:styleId="af">
    <w:name w:val="Normal Table"/>
    <w:uiPriority w:val="99"/>
    <w:semiHidden/>
    <w:unhideWhenUsed/>
    <w:tblPr>
      <w:tblInd w:w="0" w:type="dxa"/>
      <w:tblCellMar>
        <w:top w:w="0" w:type="dxa"/>
        <w:left w:w="108" w:type="dxa"/>
        <w:bottom w:w="0" w:type="dxa"/>
        <w:right w:w="108" w:type="dxa"/>
      </w:tblCellMar>
    </w:tblPr>
  </w:style>
  <w:style w:type="numbering" w:default="1" w:styleId="af0">
    <w:name w:val="No List"/>
    <w:uiPriority w:val="99"/>
    <w:semiHidden/>
    <w:unhideWhenUsed/>
  </w:style>
  <w:style w:type="paragraph" w:customStyle="1" w:styleId="24">
    <w:name w:val="כותרת2 מכרז"/>
    <w:basedOn w:val="ad"/>
    <w:uiPriority w:val="99"/>
    <w:rsid w:val="00163F00"/>
    <w:pPr>
      <w:keepNext/>
      <w:tabs>
        <w:tab w:val="left" w:pos="283"/>
      </w:tabs>
      <w:bidi/>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D462C7"/>
    <w:pPr>
      <w:keepLines/>
      <w:bidi/>
      <w:spacing w:before="120"/>
      <w:jc w:val="both"/>
    </w:pPr>
    <w:rPr>
      <w:rFonts w:cs="David"/>
      <w:sz w:val="22"/>
      <w:szCs w:val="22"/>
    </w:rPr>
  </w:style>
  <w:style w:type="character" w:customStyle="1" w:styleId="RonnyBase1">
    <w:name w:val="RonnyBase תו1"/>
    <w:link w:val="RonnyBase"/>
    <w:rsid w:val="00D4018A"/>
    <w:rPr>
      <w:rFonts w:cs="David"/>
      <w:sz w:val="22"/>
      <w:szCs w:val="22"/>
      <w:lang w:val="en-US" w:eastAsia="en-US" w:bidi="he-IL"/>
    </w:rPr>
  </w:style>
  <w:style w:type="character" w:customStyle="1" w:styleId="16">
    <w:name w:val="כותרת 1 תו"/>
    <w:aliases w:val="ראשי גת תו,ASAPHeading 1 תו,H2 תו,H2 Char תו,H2 Char Char תו1,H2 Char Char תו תו,Char Char Char תו,H2 Char Char תו Char Char Char Char Char תו,כותרת 1 תו2 תו תו,כותרת 1 תו2 תו1,Section Heading תו,H1 תו,Header1 תו,Hed_undl תו,כותרת 1 תו1 תו"/>
    <w:basedOn w:val="ae"/>
    <w:link w:val="11"/>
    <w:rsid w:val="005979B4"/>
    <w:rPr>
      <w:rFonts w:cs="David"/>
      <w:b/>
      <w:bCs/>
      <w:caps/>
      <w:kern w:val="40"/>
      <w:sz w:val="40"/>
      <w:szCs w:val="32"/>
    </w:rPr>
  </w:style>
  <w:style w:type="paragraph" w:customStyle="1" w:styleId="RonnyHeading">
    <w:name w:val="RonnyHeading"/>
    <w:basedOn w:val="RonnyBase"/>
    <w:next w:val="RonnyBase"/>
    <w:link w:val="RonnyHeading1"/>
    <w:uiPriority w:val="99"/>
    <w:rsid w:val="00D462C7"/>
    <w:pPr>
      <w:ind w:hanging="1134"/>
    </w:pPr>
  </w:style>
  <w:style w:type="character" w:customStyle="1" w:styleId="RonnyHeading1">
    <w:name w:val="RonnyHeading תו1"/>
    <w:basedOn w:val="RonnyBase1"/>
    <w:link w:val="RonnyHeading"/>
    <w:uiPriority w:val="99"/>
    <w:rsid w:val="00854F95"/>
    <w:rPr>
      <w:rFonts w:cs="David"/>
      <w:sz w:val="22"/>
      <w:szCs w:val="22"/>
      <w:lang w:val="en-US" w:eastAsia="en-US" w:bidi="he-IL"/>
    </w:rPr>
  </w:style>
  <w:style w:type="character" w:customStyle="1" w:styleId="210">
    <w:name w:val="כותרת 2 תו1"/>
    <w:aliases w:val="E תו,h2 תו,h21 תו,ASAPHeading 2 תו,סעיף ראשי תו,Heading 2 תו תו,Reset numbering תו,Heading Contents תו,H21 תו,H22 תו,H211 תו,H23 תו,H212 תו,H221 תו,H2111 תו,H24 תו,H25 תו,H213 תו,H222 תו,H2112 תו,H231 תו,H2121 תו,H2211 תו,H21111 תו,H241 תו"/>
    <w:link w:val="2"/>
    <w:rsid w:val="005D727B"/>
    <w:rPr>
      <w:rFonts w:ascii="David" w:hAnsi="David" w:cs="David"/>
      <w:b/>
      <w:bCs/>
      <w:sz w:val="24"/>
      <w:szCs w:val="24"/>
      <w:u w:val="single"/>
      <w:lang w:eastAsia="he-IL"/>
    </w:rPr>
  </w:style>
  <w:style w:type="paragraph" w:customStyle="1" w:styleId="Normal3">
    <w:name w:val="Normal3"/>
    <w:basedOn w:val="RonnyBase"/>
    <w:qFormat/>
    <w:rsid w:val="006D3B51"/>
    <w:pPr>
      <w:spacing w:line="480" w:lineRule="auto"/>
      <w:ind w:left="709"/>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link w:val="31"/>
    <w:rsid w:val="0076492C"/>
    <w:rPr>
      <w:rFonts w:ascii="Narkisim" w:hAnsi="Narkisim" w:cs="Narkisim"/>
      <w:b/>
      <w:bCs/>
      <w:sz w:val="24"/>
      <w:szCs w:val="24"/>
    </w:rPr>
  </w:style>
  <w:style w:type="paragraph" w:customStyle="1" w:styleId="41">
    <w:name w:val="ממוספר 4"/>
    <w:basedOn w:val="32"/>
    <w:link w:val="45"/>
    <w:qFormat/>
    <w:rsid w:val="0089301B"/>
    <w:pPr>
      <w:numPr>
        <w:ilvl w:val="3"/>
      </w:numPr>
      <w:tabs>
        <w:tab w:val="clear" w:pos="1476"/>
      </w:tabs>
      <w:snapToGrid w:val="0"/>
      <w:ind w:left="1702" w:hanging="851"/>
      <w:jc w:val="both"/>
    </w:pPr>
    <w:rPr>
      <w:b w:val="0"/>
      <w:bCs w:val="0"/>
    </w:rPr>
  </w:style>
  <w:style w:type="paragraph" w:customStyle="1" w:styleId="32">
    <w:name w:val="ממוספר 3 תו"/>
    <w:basedOn w:val="a1"/>
    <w:next w:val="Normal3"/>
    <w:link w:val="33"/>
    <w:uiPriority w:val="99"/>
    <w:rsid w:val="00D768BD"/>
    <w:pPr>
      <w:tabs>
        <w:tab w:val="left" w:pos="1476"/>
      </w:tabs>
      <w:ind w:left="1476"/>
    </w:pPr>
  </w:style>
  <w:style w:type="paragraph" w:customStyle="1" w:styleId="a1">
    <w:name w:val="סתם"/>
    <w:basedOn w:val="25"/>
    <w:next w:val="Normal3"/>
    <w:link w:val="af1"/>
    <w:qFormat/>
    <w:rsid w:val="0089301B"/>
    <w:pPr>
      <w:keepNext w:val="0"/>
      <w:keepLines w:val="0"/>
      <w:numPr>
        <w:ilvl w:val="2"/>
        <w:numId w:val="54"/>
      </w:numPr>
      <w:spacing w:line="276" w:lineRule="auto"/>
      <w:ind w:right="-993"/>
      <w:jc w:val="left"/>
    </w:pPr>
    <w:rPr>
      <w:rFonts w:ascii="Narkisim" w:hAnsi="Narkisim" w:cs="Narkisim"/>
      <w:u w:val="none"/>
    </w:rPr>
  </w:style>
  <w:style w:type="paragraph" w:customStyle="1" w:styleId="25">
    <w:name w:val="כותרת2"/>
    <w:basedOn w:val="2"/>
    <w:next w:val="ad"/>
    <w:link w:val="26"/>
    <w:uiPriority w:val="99"/>
    <w:rsid w:val="000C3BC9"/>
    <w:pPr>
      <w:keepLines/>
      <w:numPr>
        <w:ilvl w:val="0"/>
        <w:numId w:val="0"/>
      </w:numPr>
    </w:pPr>
    <w:rPr>
      <w:lang w:eastAsia="en-US"/>
    </w:rPr>
  </w:style>
  <w:style w:type="character" w:customStyle="1" w:styleId="33">
    <w:name w:val="ממוספר 3 תו תו"/>
    <w:link w:val="32"/>
    <w:uiPriority w:val="99"/>
    <w:rsid w:val="00D768BD"/>
    <w:rPr>
      <w:rFonts w:ascii="Narkisim" w:hAnsi="Narkisim" w:cs="Narkisim"/>
      <w:b/>
      <w:bCs/>
      <w:sz w:val="24"/>
      <w:szCs w:val="24"/>
    </w:rPr>
  </w:style>
  <w:style w:type="character" w:customStyle="1" w:styleId="45">
    <w:name w:val="ממוספר 4 תו"/>
    <w:link w:val="41"/>
    <w:rsid w:val="0089301B"/>
    <w:rPr>
      <w:rFonts w:ascii="Narkisim" w:hAnsi="Narkisim" w:cs="Narkisim"/>
      <w:sz w:val="24"/>
      <w:szCs w:val="24"/>
    </w:rPr>
  </w:style>
  <w:style w:type="character" w:customStyle="1" w:styleId="44">
    <w:name w:val="כותרת 4 תו"/>
    <w:aliases w:val="Heading 4 תו תו תו,Heading 4 תו תו תו תו תו,Heading 4 תו תו1,Heading 4 תו1 תו תו,כותרת 4 תו1 תו,כותרת 4 תו תו תו,ASAPHeading 4 תו,Heading 4 תו תו תו2 תו,Heading 4 תו תו תו תו תו1 תו,Heading 4 תו תו2 תו,Heading 4 Char תו תו,Ref Heading 1 תו"/>
    <w:link w:val="43"/>
    <w:uiPriority w:val="99"/>
    <w:rsid w:val="00923513"/>
    <w:rPr>
      <w:rFonts w:cs="David"/>
      <w:b/>
      <w:bCs/>
      <w:color w:val="000000"/>
      <w:sz w:val="28"/>
      <w:szCs w:val="28"/>
    </w:rPr>
  </w:style>
  <w:style w:type="paragraph" w:customStyle="1" w:styleId="52">
    <w:name w:val="ממוספר 5 תו תו תו תו תו"/>
    <w:basedOn w:val="41"/>
    <w:link w:val="57"/>
    <w:qFormat/>
    <w:rsid w:val="00FC67C8"/>
    <w:pPr>
      <w:numPr>
        <w:ilvl w:val="4"/>
      </w:numPr>
      <w:ind w:left="2694" w:hanging="1134"/>
    </w:pPr>
    <w:rPr>
      <w:noProof/>
      <w:kern w:val="28"/>
      <w:lang w:eastAsia="he-IL"/>
    </w:rPr>
  </w:style>
  <w:style w:type="character" w:customStyle="1" w:styleId="56">
    <w:name w:val="כותרת 5 תו"/>
    <w:aliases w:val="Heading 5 תו תו,ASAPHeading 5 תו,H5 תו,H51 תו,H52 תו,H53 תו,H54 תו,H55 תו,H56 תו,H57 תו,H58 תו,H59 תו,H510 תו,H511 תו,H512 תו,H513 תו,H514 תו,H515 תו,H516 תו,H517 תו,H518 תו,H519 תו,H520 תו,H521 תו,H522 תו,H523 תו,H524 תו,H525 תו,H526 תו"/>
    <w:basedOn w:val="ae"/>
    <w:link w:val="55"/>
    <w:rsid w:val="00813B69"/>
    <w:rPr>
      <w:rFonts w:ascii="Narkisim" w:hAnsi="Narkisim" w:cs="Narkisim"/>
      <w:b/>
      <w:bCs/>
      <w:noProof/>
      <w:kern w:val="28"/>
      <w:sz w:val="24"/>
      <w:szCs w:val="24"/>
      <w:lang w:eastAsia="he-IL"/>
    </w:rPr>
  </w:style>
  <w:style w:type="character" w:customStyle="1" w:styleId="62">
    <w:name w:val="כותרת 6 תו"/>
    <w:aliases w:val="ASAPHeading 6 תו"/>
    <w:basedOn w:val="ae"/>
    <w:link w:val="61"/>
    <w:rsid w:val="002C3F30"/>
    <w:rPr>
      <w:rFonts w:cs="David"/>
      <w:b/>
      <w:bCs/>
      <w:noProof/>
      <w:sz w:val="22"/>
      <w:szCs w:val="22"/>
    </w:rPr>
  </w:style>
  <w:style w:type="character" w:customStyle="1" w:styleId="72">
    <w:name w:val="כותרת 7 תו"/>
    <w:aliases w:val="ASAPHeading 7 תו"/>
    <w:basedOn w:val="ae"/>
    <w:link w:val="70"/>
    <w:rsid w:val="002C3F30"/>
    <w:rPr>
      <w:rFonts w:cs="David"/>
      <w:sz w:val="22"/>
      <w:szCs w:val="22"/>
      <w:u w:val="single"/>
    </w:rPr>
  </w:style>
  <w:style w:type="character" w:customStyle="1" w:styleId="80">
    <w:name w:val="כותרת 8 תו"/>
    <w:aliases w:val="ASAPHeading 8 תו"/>
    <w:basedOn w:val="ae"/>
    <w:link w:val="8"/>
    <w:rsid w:val="002C3F30"/>
    <w:rPr>
      <w:rFonts w:cs="David"/>
      <w:sz w:val="22"/>
      <w:szCs w:val="22"/>
      <w:u w:val="single"/>
    </w:rPr>
  </w:style>
  <w:style w:type="character" w:customStyle="1" w:styleId="90">
    <w:name w:val="כותרת 9 תו"/>
    <w:aliases w:val="ASAPHeading 9 תו"/>
    <w:basedOn w:val="ae"/>
    <w:link w:val="9"/>
    <w:rsid w:val="002C3F30"/>
    <w:rPr>
      <w:rFonts w:cs="David"/>
      <w:sz w:val="22"/>
      <w:szCs w:val="22"/>
      <w:u w:val="single"/>
    </w:rPr>
  </w:style>
  <w:style w:type="paragraph" w:customStyle="1" w:styleId="13">
    <w:name w:val="כותרת1"/>
    <w:basedOn w:val="ad"/>
    <w:next w:val="ad"/>
    <w:rsid w:val="00A87A7A"/>
    <w:pPr>
      <w:numPr>
        <w:numId w:val="50"/>
      </w:numPr>
      <w:overflowPunct w:val="0"/>
      <w:autoSpaceDE w:val="0"/>
      <w:autoSpaceDN w:val="0"/>
      <w:bidi/>
      <w:adjustRightInd w:val="0"/>
      <w:spacing w:after="240"/>
      <w:jc w:val="center"/>
    </w:pPr>
    <w:rPr>
      <w:rFonts w:cs="FrankRuehl"/>
      <w:b/>
      <w:bCs/>
      <w:sz w:val="40"/>
      <w:szCs w:val="48"/>
      <w:lang w:eastAsia="he-IL"/>
    </w:rPr>
  </w:style>
  <w:style w:type="paragraph" w:customStyle="1" w:styleId="34">
    <w:name w:val="ממוספר 3"/>
    <w:basedOn w:val="a1"/>
    <w:qFormat/>
    <w:rsid w:val="003B2512"/>
    <w:pPr>
      <w:ind w:hanging="709"/>
      <w:jc w:val="both"/>
    </w:pPr>
    <w:rPr>
      <w:b w:val="0"/>
      <w:bCs w:val="0"/>
    </w:rPr>
  </w:style>
  <w:style w:type="character" w:customStyle="1" w:styleId="af2">
    <w:name w:val="טקסט בסיסי תו"/>
    <w:link w:val="af3"/>
    <w:rsid w:val="001933C6"/>
    <w:rPr>
      <w:rFonts w:cs="Narkisim"/>
      <w:sz w:val="24"/>
      <w:szCs w:val="24"/>
      <w:lang w:val="en-US" w:eastAsia="en-US" w:bidi="he-IL"/>
    </w:rPr>
  </w:style>
  <w:style w:type="paragraph" w:customStyle="1" w:styleId="af3">
    <w:name w:val="טקסט בסיסי"/>
    <w:link w:val="af2"/>
    <w:rsid w:val="001933C6"/>
    <w:pPr>
      <w:keepLines/>
      <w:bidi/>
      <w:spacing w:before="100" w:beforeAutospacing="1" w:after="240" w:line="320" w:lineRule="atLeast"/>
    </w:pPr>
    <w:rPr>
      <w:rFonts w:cs="Narkisim"/>
      <w:sz w:val="24"/>
      <w:szCs w:val="24"/>
    </w:rPr>
  </w:style>
  <w:style w:type="character" w:customStyle="1" w:styleId="af4">
    <w:name w:val="טקסט הערה תו"/>
    <w:basedOn w:val="ae"/>
    <w:link w:val="af5"/>
    <w:uiPriority w:val="99"/>
    <w:rsid w:val="003B7844"/>
  </w:style>
  <w:style w:type="paragraph" w:styleId="af5">
    <w:name w:val="annotation text"/>
    <w:basedOn w:val="ad"/>
    <w:link w:val="af4"/>
    <w:uiPriority w:val="99"/>
    <w:rsid w:val="00D462C7"/>
    <w:pPr>
      <w:bidi/>
    </w:pPr>
    <w:rPr>
      <w:sz w:val="20"/>
      <w:szCs w:val="20"/>
    </w:rPr>
  </w:style>
  <w:style w:type="character" w:customStyle="1" w:styleId="RonnyBase0">
    <w:name w:val="RonnyBase תו"/>
    <w:uiPriority w:val="99"/>
    <w:rsid w:val="00D462C7"/>
    <w:rPr>
      <w:rFonts w:cs="David"/>
      <w:sz w:val="22"/>
      <w:szCs w:val="22"/>
      <w:lang w:val="en-US" w:eastAsia="en-US" w:bidi="he-IL"/>
    </w:rPr>
  </w:style>
  <w:style w:type="character" w:customStyle="1" w:styleId="RonnyHeading0">
    <w:name w:val="RonnyHeading תו"/>
    <w:basedOn w:val="RonnyBase0"/>
    <w:uiPriority w:val="99"/>
    <w:rsid w:val="00D462C7"/>
    <w:rPr>
      <w:rFonts w:cs="David"/>
      <w:sz w:val="22"/>
      <w:szCs w:val="22"/>
      <w:lang w:val="en-US" w:eastAsia="en-US" w:bidi="he-IL"/>
    </w:rPr>
  </w:style>
  <w:style w:type="character" w:customStyle="1" w:styleId="27">
    <w:name w:val="כותרת 2 תו"/>
    <w:uiPriority w:val="9"/>
    <w:rsid w:val="00D462C7"/>
    <w:rPr>
      <w:rFonts w:cs="David"/>
      <w:b/>
      <w:bCs/>
      <w:sz w:val="40"/>
      <w:szCs w:val="40"/>
      <w:lang w:val="en-US" w:eastAsia="en-US" w:bidi="he-IL"/>
    </w:rPr>
  </w:style>
  <w:style w:type="paragraph" w:customStyle="1" w:styleId="Normal2">
    <w:name w:val="Normal2"/>
    <w:basedOn w:val="Normal3"/>
    <w:link w:val="Normal20"/>
    <w:qFormat/>
    <w:rsid w:val="006D3B51"/>
    <w:pPr>
      <w:ind w:left="1"/>
    </w:pPr>
  </w:style>
  <w:style w:type="character" w:customStyle="1" w:styleId="Normal20">
    <w:name w:val="Normal2 תו"/>
    <w:link w:val="Normal2"/>
    <w:rsid w:val="006D3B51"/>
    <w:rPr>
      <w:rFonts w:cs="David"/>
      <w:sz w:val="24"/>
      <w:szCs w:val="24"/>
    </w:rPr>
  </w:style>
  <w:style w:type="paragraph" w:customStyle="1" w:styleId="Normal4">
    <w:name w:val="Normal4"/>
    <w:basedOn w:val="Normal3"/>
    <w:uiPriority w:val="99"/>
    <w:qFormat/>
    <w:rsid w:val="00D0258F"/>
  </w:style>
  <w:style w:type="paragraph" w:customStyle="1" w:styleId="Normal5">
    <w:name w:val="Normal5"/>
    <w:basedOn w:val="Normal4"/>
    <w:uiPriority w:val="99"/>
    <w:rsid w:val="00AE6DE5"/>
    <w:pPr>
      <w:ind w:left="2184"/>
    </w:pPr>
  </w:style>
  <w:style w:type="paragraph" w:customStyle="1" w:styleId="Normal6">
    <w:name w:val="Normal6"/>
    <w:basedOn w:val="RonnyBase"/>
    <w:uiPriority w:val="99"/>
    <w:rsid w:val="00D462C7"/>
    <w:pPr>
      <w:numPr>
        <w:numId w:val="20"/>
      </w:numPr>
      <w:tabs>
        <w:tab w:val="clear" w:pos="504"/>
      </w:tabs>
      <w:ind w:left="2520" w:right="0" w:firstLine="0"/>
    </w:pPr>
  </w:style>
  <w:style w:type="paragraph" w:styleId="a">
    <w:name w:val="footer"/>
    <w:basedOn w:val="ad"/>
    <w:link w:val="af6"/>
    <w:uiPriority w:val="99"/>
    <w:rsid w:val="00D462C7"/>
    <w:pPr>
      <w:numPr>
        <w:numId w:val="10"/>
      </w:numPr>
      <w:tabs>
        <w:tab w:val="center" w:pos="4153"/>
        <w:tab w:val="right" w:pos="8306"/>
      </w:tabs>
      <w:bidi/>
      <w:spacing w:before="240"/>
      <w:ind w:left="0" w:right="0" w:firstLine="0"/>
      <w:jc w:val="right"/>
    </w:pPr>
    <w:rPr>
      <w:rFonts w:cs="David"/>
      <w:noProof/>
    </w:rPr>
  </w:style>
  <w:style w:type="character" w:customStyle="1" w:styleId="af6">
    <w:name w:val="כותרת תחתונה תו"/>
    <w:basedOn w:val="ae"/>
    <w:link w:val="a"/>
    <w:uiPriority w:val="99"/>
    <w:rsid w:val="002C3F30"/>
    <w:rPr>
      <w:rFonts w:cs="David"/>
      <w:noProof/>
      <w:sz w:val="24"/>
      <w:szCs w:val="24"/>
    </w:rPr>
  </w:style>
  <w:style w:type="paragraph" w:styleId="af7">
    <w:name w:val="header"/>
    <w:aliases w:val="כותרת ראשית"/>
    <w:basedOn w:val="ad"/>
    <w:link w:val="af8"/>
    <w:uiPriority w:val="99"/>
    <w:rsid w:val="00D462C7"/>
    <w:pPr>
      <w:tabs>
        <w:tab w:val="center" w:pos="4153"/>
        <w:tab w:val="right" w:pos="8306"/>
      </w:tabs>
      <w:bidi/>
      <w:spacing w:before="240"/>
      <w:jc w:val="right"/>
    </w:pPr>
    <w:rPr>
      <w:noProof/>
    </w:rPr>
  </w:style>
  <w:style w:type="character" w:customStyle="1" w:styleId="af8">
    <w:name w:val="כותרת עליונה תו"/>
    <w:aliases w:val="כותרת ראשית תו"/>
    <w:link w:val="af7"/>
    <w:uiPriority w:val="99"/>
    <w:rsid w:val="00456BDB"/>
    <w:rPr>
      <w:rFonts w:cs="David"/>
      <w:noProof/>
      <w:sz w:val="24"/>
      <w:szCs w:val="24"/>
    </w:rPr>
  </w:style>
  <w:style w:type="paragraph" w:customStyle="1" w:styleId="text2">
    <w:name w:val="text 2"/>
    <w:basedOn w:val="ad"/>
    <w:uiPriority w:val="99"/>
    <w:rsid w:val="00D462C7"/>
    <w:pPr>
      <w:numPr>
        <w:numId w:val="11"/>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spacing w:before="240"/>
      <w:ind w:left="567" w:right="0" w:firstLine="0"/>
    </w:pPr>
    <w:rPr>
      <w:rFonts w:cs="David"/>
      <w:noProof/>
      <w:sz w:val="20"/>
      <w:szCs w:val="20"/>
    </w:rPr>
  </w:style>
  <w:style w:type="paragraph" w:customStyle="1" w:styleId="ListBullet1">
    <w:name w:val="List Bullet  1"/>
    <w:basedOn w:val="af9"/>
    <w:uiPriority w:val="99"/>
    <w:rsid w:val="00D462C7"/>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9">
    <w:name w:val="List Bullet"/>
    <w:basedOn w:val="RonnyBase"/>
    <w:autoRedefine/>
    <w:uiPriority w:val="99"/>
    <w:rsid w:val="00D462C7"/>
    <w:pPr>
      <w:tabs>
        <w:tab w:val="num" w:pos="360"/>
      </w:tabs>
      <w:spacing w:before="0"/>
      <w:ind w:left="360" w:right="360" w:hanging="360"/>
    </w:pPr>
  </w:style>
  <w:style w:type="paragraph" w:styleId="21">
    <w:name w:val="List Bullet 2"/>
    <w:basedOn w:val="af9"/>
    <w:uiPriority w:val="99"/>
    <w:rsid w:val="00D462C7"/>
    <w:pPr>
      <w:widowControl w:val="0"/>
      <w:numPr>
        <w:numId w:val="13"/>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D462C7"/>
    <w:pPr>
      <w:numPr>
        <w:numId w:val="21"/>
      </w:numPr>
      <w:ind w:right="0"/>
    </w:pPr>
  </w:style>
  <w:style w:type="paragraph" w:customStyle="1" w:styleId="ListHnumber">
    <w:name w:val="List Hnumber"/>
    <w:basedOn w:val="af9"/>
    <w:uiPriority w:val="99"/>
    <w:rsid w:val="00D462C7"/>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D462C7"/>
    <w:pPr>
      <w:ind w:left="1133"/>
    </w:pPr>
  </w:style>
  <w:style w:type="paragraph" w:customStyle="1" w:styleId="ListHnumber2">
    <w:name w:val="List Hnumber 2"/>
    <w:basedOn w:val="21"/>
    <w:uiPriority w:val="99"/>
    <w:rsid w:val="00D462C7"/>
    <w:pPr>
      <w:numPr>
        <w:numId w:val="27"/>
      </w:numPr>
      <w:tabs>
        <w:tab w:val="left" w:pos="1080"/>
      </w:tabs>
      <w:ind w:right="0"/>
    </w:pPr>
  </w:style>
  <w:style w:type="paragraph" w:customStyle="1" w:styleId="ListHnumber3">
    <w:name w:val="List Hnumber 3"/>
    <w:basedOn w:val="Normal3"/>
    <w:uiPriority w:val="99"/>
    <w:rsid w:val="00D462C7"/>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D462C7"/>
    <w:pPr>
      <w:numPr>
        <w:numId w:val="14"/>
      </w:numPr>
      <w:tabs>
        <w:tab w:val="left" w:pos="1800"/>
        <w:tab w:val="left" w:pos="2160"/>
      </w:tabs>
      <w:ind w:right="0"/>
    </w:pPr>
  </w:style>
  <w:style w:type="paragraph" w:customStyle="1" w:styleId="Normal1">
    <w:name w:val="Normal1"/>
    <w:basedOn w:val="RonnyBase"/>
    <w:link w:val="Normal10"/>
    <w:uiPriority w:val="99"/>
    <w:rsid w:val="00D462C7"/>
  </w:style>
  <w:style w:type="character" w:customStyle="1" w:styleId="Normal10">
    <w:name w:val="Normal1 תו"/>
    <w:basedOn w:val="ae"/>
    <w:link w:val="Normal1"/>
    <w:uiPriority w:val="99"/>
    <w:rsid w:val="00B27744"/>
    <w:rPr>
      <w:rFonts w:cs="David"/>
      <w:sz w:val="22"/>
      <w:szCs w:val="22"/>
    </w:rPr>
  </w:style>
  <w:style w:type="paragraph" w:customStyle="1" w:styleId="-0">
    <w:name w:val="טבלת דרישות  - כותרת"/>
    <w:basedOn w:val="ad"/>
    <w:uiPriority w:val="99"/>
    <w:rsid w:val="00D462C7"/>
    <w:pPr>
      <w:keepNext/>
      <w:overflowPunct w:val="0"/>
      <w:autoSpaceDE w:val="0"/>
      <w:autoSpaceDN w:val="0"/>
      <w:bidi/>
      <w:adjustRightInd w:val="0"/>
      <w:spacing w:before="120"/>
      <w:jc w:val="center"/>
      <w:textAlignment w:val="baseline"/>
    </w:pPr>
    <w:rPr>
      <w:rFonts w:cs="David"/>
      <w:b/>
      <w:bCs/>
      <w:lang w:eastAsia="he-IL"/>
    </w:rPr>
  </w:style>
  <w:style w:type="paragraph" w:customStyle="1" w:styleId="-1">
    <w:name w:val="טבלת דרישות - שורה"/>
    <w:basedOn w:val="ad"/>
    <w:uiPriority w:val="99"/>
    <w:rsid w:val="00D462C7"/>
    <w:pPr>
      <w:keepLines/>
      <w:overflowPunct w:val="0"/>
      <w:autoSpaceDE w:val="0"/>
      <w:autoSpaceDN w:val="0"/>
      <w:bidi/>
      <w:adjustRightInd w:val="0"/>
      <w:spacing w:before="120"/>
      <w:textAlignment w:val="baseline"/>
    </w:pPr>
    <w:rPr>
      <w:rFonts w:cs="David"/>
      <w:lang w:eastAsia="he-IL"/>
    </w:rPr>
  </w:style>
  <w:style w:type="paragraph" w:customStyle="1" w:styleId="-2">
    <w:name w:val="טבלת דרישות - כותרת ביניים"/>
    <w:basedOn w:val="-1"/>
    <w:uiPriority w:val="99"/>
    <w:rsid w:val="00D462C7"/>
    <w:pPr>
      <w:keepNext/>
      <w:jc w:val="center"/>
    </w:pPr>
    <w:rPr>
      <w:b/>
      <w:bCs/>
    </w:rPr>
  </w:style>
  <w:style w:type="paragraph" w:styleId="afa">
    <w:name w:val="Body Text"/>
    <w:basedOn w:val="ad"/>
    <w:link w:val="afb"/>
    <w:uiPriority w:val="99"/>
    <w:rsid w:val="00D462C7"/>
    <w:pPr>
      <w:bidi/>
    </w:pPr>
    <w:rPr>
      <w:sz w:val="26"/>
      <w:szCs w:val="26"/>
    </w:rPr>
  </w:style>
  <w:style w:type="character" w:customStyle="1" w:styleId="afb">
    <w:name w:val="גוף טקסט תו"/>
    <w:link w:val="afa"/>
    <w:uiPriority w:val="99"/>
    <w:rsid w:val="00434B24"/>
    <w:rPr>
      <w:rFonts w:cs="David"/>
      <w:sz w:val="26"/>
      <w:szCs w:val="26"/>
    </w:rPr>
  </w:style>
  <w:style w:type="paragraph" w:styleId="28">
    <w:name w:val="Body Text 2"/>
    <w:basedOn w:val="ad"/>
    <w:link w:val="29"/>
    <w:uiPriority w:val="99"/>
    <w:rsid w:val="00D462C7"/>
    <w:pPr>
      <w:bidi/>
      <w:spacing w:before="240" w:line="360" w:lineRule="auto"/>
    </w:pPr>
    <w:rPr>
      <w:rFonts w:cs="David"/>
      <w:noProof/>
      <w:sz w:val="26"/>
      <w:szCs w:val="22"/>
    </w:rPr>
  </w:style>
  <w:style w:type="character" w:customStyle="1" w:styleId="29">
    <w:name w:val="גוף טקסט 2 תו"/>
    <w:basedOn w:val="ae"/>
    <w:link w:val="28"/>
    <w:uiPriority w:val="99"/>
    <w:rsid w:val="002C3F30"/>
    <w:rPr>
      <w:rFonts w:cs="David"/>
      <w:noProof/>
      <w:sz w:val="26"/>
      <w:szCs w:val="22"/>
    </w:rPr>
  </w:style>
  <w:style w:type="paragraph" w:styleId="35">
    <w:name w:val="Body Text 3"/>
    <w:basedOn w:val="ad"/>
    <w:link w:val="36"/>
    <w:uiPriority w:val="99"/>
    <w:rsid w:val="00D462C7"/>
    <w:pPr>
      <w:bidi/>
      <w:jc w:val="center"/>
    </w:pPr>
    <w:rPr>
      <w:rFonts w:cs="Narkisim"/>
      <w:sz w:val="26"/>
    </w:rPr>
  </w:style>
  <w:style w:type="character" w:customStyle="1" w:styleId="36">
    <w:name w:val="גוף טקסט 3 תו"/>
    <w:basedOn w:val="ae"/>
    <w:link w:val="35"/>
    <w:uiPriority w:val="99"/>
    <w:rsid w:val="002C3F30"/>
    <w:rPr>
      <w:rFonts w:cs="Narkisim"/>
      <w:sz w:val="26"/>
      <w:szCs w:val="24"/>
    </w:rPr>
  </w:style>
  <w:style w:type="paragraph" w:styleId="afc">
    <w:name w:val="Body Text Indent"/>
    <w:basedOn w:val="ad"/>
    <w:link w:val="afd"/>
    <w:rsid w:val="00D462C7"/>
    <w:pPr>
      <w:overflowPunct w:val="0"/>
      <w:autoSpaceDE w:val="0"/>
      <w:autoSpaceDN w:val="0"/>
      <w:bidi/>
      <w:adjustRightInd w:val="0"/>
      <w:spacing w:before="120"/>
      <w:ind w:left="567"/>
      <w:jc w:val="both"/>
      <w:textAlignment w:val="baseline"/>
    </w:pPr>
    <w:rPr>
      <w:lang w:eastAsia="he-IL"/>
    </w:rPr>
  </w:style>
  <w:style w:type="character" w:customStyle="1" w:styleId="afd">
    <w:name w:val="כניסה בגוף טקסט תו"/>
    <w:link w:val="afc"/>
    <w:rsid w:val="00434B24"/>
    <w:rPr>
      <w:rFonts w:cs="David"/>
      <w:sz w:val="24"/>
      <w:szCs w:val="24"/>
      <w:lang w:eastAsia="he-IL"/>
    </w:rPr>
  </w:style>
  <w:style w:type="paragraph" w:customStyle="1" w:styleId="HeadChap">
    <w:name w:val="HeadChap"/>
    <w:basedOn w:val="11"/>
    <w:next w:val="Normal1"/>
    <w:uiPriority w:val="99"/>
    <w:rsid w:val="00D462C7"/>
    <w:pPr>
      <w:numPr>
        <w:numId w:val="1"/>
      </w:numPr>
      <w:tabs>
        <w:tab w:val="clear" w:pos="1492"/>
        <w:tab w:val="num" w:pos="360"/>
      </w:tabs>
      <w:ind w:left="612" w:right="0" w:hanging="567"/>
      <w:outlineLvl w:val="9"/>
    </w:pPr>
  </w:style>
  <w:style w:type="paragraph" w:customStyle="1" w:styleId="IndentPara">
    <w:name w:val="Indent Para"/>
    <w:basedOn w:val="ad"/>
    <w:uiPriority w:val="99"/>
    <w:rsid w:val="00D462C7"/>
    <w:pPr>
      <w:numPr>
        <w:numId w:val="3"/>
      </w:numPr>
      <w:tabs>
        <w:tab w:val="clear" w:pos="360"/>
        <w:tab w:val="left" w:pos="1728"/>
      </w:tabs>
      <w:overflowPunct w:val="0"/>
      <w:autoSpaceDE w:val="0"/>
      <w:autoSpaceDN w:val="0"/>
      <w:bidi/>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D462C7"/>
    <w:pPr>
      <w:numPr>
        <w:numId w:val="22"/>
      </w:numPr>
      <w:ind w:left="1418" w:right="0" w:firstLine="0"/>
    </w:pPr>
  </w:style>
  <w:style w:type="paragraph" w:styleId="a5">
    <w:name w:val="List Number"/>
    <w:basedOn w:val="ad"/>
    <w:uiPriority w:val="99"/>
    <w:rsid w:val="00D462C7"/>
    <w:pPr>
      <w:numPr>
        <w:numId w:val="23"/>
      </w:numPr>
      <w:bidi/>
      <w:spacing w:before="240"/>
      <w:ind w:left="0" w:right="360"/>
    </w:pPr>
    <w:rPr>
      <w:rFonts w:cs="David"/>
      <w:noProof/>
    </w:rPr>
  </w:style>
  <w:style w:type="paragraph" w:customStyle="1" w:styleId="ListNumber1">
    <w:name w:val="List Number 1"/>
    <w:basedOn w:val="a5"/>
    <w:uiPriority w:val="99"/>
    <w:rsid w:val="00D462C7"/>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a">
    <w:name w:val="List Number 2"/>
    <w:basedOn w:val="21"/>
    <w:uiPriority w:val="99"/>
    <w:rsid w:val="00D462C7"/>
    <w:pPr>
      <w:numPr>
        <w:numId w:val="0"/>
      </w:numPr>
      <w:ind w:left="1418" w:right="0" w:hanging="284"/>
    </w:pPr>
  </w:style>
  <w:style w:type="paragraph" w:styleId="40">
    <w:name w:val="List Number 4"/>
    <w:basedOn w:val="RonnyBase"/>
    <w:uiPriority w:val="99"/>
    <w:rsid w:val="00D462C7"/>
    <w:pPr>
      <w:numPr>
        <w:numId w:val="26"/>
      </w:numPr>
      <w:tabs>
        <w:tab w:val="left" w:pos="2160"/>
      </w:tabs>
      <w:overflowPunct w:val="0"/>
      <w:autoSpaceDE w:val="0"/>
      <w:autoSpaceDN w:val="0"/>
      <w:adjustRightInd w:val="0"/>
      <w:ind w:right="0"/>
      <w:textAlignment w:val="baseline"/>
    </w:pPr>
    <w:rPr>
      <w:lang w:eastAsia="he-IL"/>
    </w:rPr>
  </w:style>
  <w:style w:type="paragraph" w:customStyle="1" w:styleId="Normal3Kot">
    <w:name w:val="Normal3Kot"/>
    <w:basedOn w:val="Normal3"/>
    <w:next w:val="Normal3"/>
    <w:uiPriority w:val="99"/>
    <w:rsid w:val="00D462C7"/>
    <w:pPr>
      <w:ind w:left="1440"/>
    </w:pPr>
    <w:rPr>
      <w:b/>
      <w:bCs/>
    </w:rPr>
  </w:style>
  <w:style w:type="paragraph" w:customStyle="1" w:styleId="Normal7">
    <w:name w:val="Normal7"/>
    <w:basedOn w:val="RonnyBase"/>
    <w:uiPriority w:val="99"/>
    <w:rsid w:val="00D462C7"/>
    <w:pPr>
      <w:ind w:left="2880"/>
    </w:pPr>
  </w:style>
  <w:style w:type="character" w:styleId="afe">
    <w:name w:val="page number"/>
    <w:uiPriority w:val="99"/>
    <w:rsid w:val="00D462C7"/>
    <w:rPr>
      <w:rFonts w:ascii="Times New Roman" w:hAnsi="Times New Roman" w:cs="Times New Roman"/>
    </w:rPr>
  </w:style>
  <w:style w:type="paragraph" w:customStyle="1" w:styleId="aff">
    <w:name w:val="טבלה רגיל"/>
    <w:basedOn w:val="RonnyBase"/>
    <w:uiPriority w:val="99"/>
    <w:rsid w:val="00D462C7"/>
    <w:pPr>
      <w:overflowPunct w:val="0"/>
      <w:autoSpaceDE w:val="0"/>
      <w:autoSpaceDN w:val="0"/>
      <w:adjustRightInd w:val="0"/>
      <w:textAlignment w:val="baseline"/>
    </w:pPr>
    <w:rPr>
      <w:lang w:eastAsia="he-IL"/>
    </w:rPr>
  </w:style>
  <w:style w:type="paragraph" w:styleId="aff0">
    <w:name w:val="Title"/>
    <w:basedOn w:val="ad"/>
    <w:link w:val="aff1"/>
    <w:uiPriority w:val="99"/>
    <w:qFormat/>
    <w:rsid w:val="00D462C7"/>
    <w:pPr>
      <w:bidi/>
      <w:spacing w:before="240"/>
      <w:jc w:val="center"/>
    </w:pPr>
    <w:rPr>
      <w:rFonts w:cs="David"/>
      <w:noProof/>
      <w:sz w:val="20"/>
      <w:u w:val="single"/>
    </w:rPr>
  </w:style>
  <w:style w:type="character" w:customStyle="1" w:styleId="aff1">
    <w:name w:val="כותרת טקסט תו"/>
    <w:basedOn w:val="ae"/>
    <w:link w:val="aff0"/>
    <w:uiPriority w:val="99"/>
    <w:rsid w:val="002C3F30"/>
    <w:rPr>
      <w:rFonts w:cs="David"/>
      <w:noProof/>
      <w:szCs w:val="24"/>
      <w:u w:val="single"/>
    </w:rPr>
  </w:style>
  <w:style w:type="paragraph" w:styleId="TOC1">
    <w:name w:val="toc 1"/>
    <w:basedOn w:val="Normal2"/>
    <w:next w:val="ad"/>
    <w:uiPriority w:val="39"/>
    <w:qFormat/>
    <w:rsid w:val="0097351F"/>
    <w:pPr>
      <w:keepLines w:val="0"/>
      <w:spacing w:before="360" w:after="360"/>
      <w:ind w:left="0"/>
      <w:jc w:val="left"/>
    </w:pPr>
    <w:rPr>
      <w:b/>
      <w:bCs/>
      <w:caps/>
      <w:u w:val="single"/>
    </w:rPr>
  </w:style>
  <w:style w:type="paragraph" w:styleId="TOC2">
    <w:name w:val="toc 2"/>
    <w:basedOn w:val="RonnyBase"/>
    <w:next w:val="ad"/>
    <w:uiPriority w:val="39"/>
    <w:qFormat/>
    <w:rsid w:val="00D462C7"/>
    <w:pPr>
      <w:keepLines w:val="0"/>
      <w:spacing w:before="0"/>
      <w:jc w:val="left"/>
    </w:pPr>
    <w:rPr>
      <w:b/>
      <w:bCs/>
      <w:smallCaps/>
    </w:rPr>
  </w:style>
  <w:style w:type="paragraph" w:styleId="TOC3">
    <w:name w:val="toc 3"/>
    <w:basedOn w:val="RonnyBase"/>
    <w:next w:val="ad"/>
    <w:uiPriority w:val="39"/>
    <w:qFormat/>
    <w:rsid w:val="00D462C7"/>
    <w:pPr>
      <w:keepLines w:val="0"/>
      <w:spacing w:before="0"/>
      <w:jc w:val="left"/>
    </w:pPr>
    <w:rPr>
      <w:smallCaps/>
    </w:rPr>
  </w:style>
  <w:style w:type="paragraph" w:styleId="TOC4">
    <w:name w:val="toc 4"/>
    <w:basedOn w:val="RonnyBase"/>
    <w:next w:val="ad"/>
    <w:uiPriority w:val="39"/>
    <w:rsid w:val="00D462C7"/>
    <w:pPr>
      <w:keepLines w:val="0"/>
      <w:spacing w:before="0"/>
      <w:jc w:val="left"/>
    </w:pPr>
    <w:rPr>
      <w:rFonts w:cs="Times New Roman"/>
    </w:rPr>
  </w:style>
  <w:style w:type="paragraph" w:styleId="TOC8">
    <w:name w:val="toc 8"/>
    <w:basedOn w:val="ad"/>
    <w:next w:val="ad"/>
    <w:autoRedefine/>
    <w:uiPriority w:val="39"/>
    <w:rsid w:val="00D462C7"/>
    <w:pPr>
      <w:bidi/>
    </w:pPr>
    <w:rPr>
      <w:sz w:val="22"/>
      <w:szCs w:val="22"/>
    </w:rPr>
  </w:style>
  <w:style w:type="paragraph" w:styleId="TOC9">
    <w:name w:val="toc 9"/>
    <w:basedOn w:val="ad"/>
    <w:next w:val="ad"/>
    <w:autoRedefine/>
    <w:uiPriority w:val="39"/>
    <w:rsid w:val="00D462C7"/>
    <w:pPr>
      <w:bidi/>
    </w:pPr>
    <w:rPr>
      <w:sz w:val="22"/>
      <w:szCs w:val="22"/>
    </w:rPr>
  </w:style>
  <w:style w:type="paragraph" w:customStyle="1" w:styleId="a7">
    <w:name w:val="אב"/>
    <w:basedOn w:val="ad"/>
    <w:uiPriority w:val="99"/>
    <w:rsid w:val="00D462C7"/>
    <w:pPr>
      <w:numPr>
        <w:numId w:val="4"/>
      </w:numPr>
      <w:bidi/>
      <w:spacing w:before="240" w:line="360" w:lineRule="auto"/>
      <w:ind w:left="1254" w:right="0" w:hanging="596"/>
    </w:pPr>
    <w:rPr>
      <w:rFonts w:cs="Narkisim"/>
      <w:noProof/>
      <w:sz w:val="26"/>
      <w:szCs w:val="26"/>
    </w:rPr>
  </w:style>
  <w:style w:type="paragraph" w:customStyle="1" w:styleId="a3">
    <w:name w:val="בולט בטבלא"/>
    <w:basedOn w:val="ad"/>
    <w:uiPriority w:val="99"/>
    <w:rsid w:val="00D462C7"/>
    <w:pPr>
      <w:numPr>
        <w:numId w:val="5"/>
      </w:numPr>
      <w:tabs>
        <w:tab w:val="clear" w:pos="360"/>
        <w:tab w:val="left" w:pos="317"/>
      </w:tabs>
      <w:bidi/>
      <w:spacing w:before="120" w:line="360" w:lineRule="auto"/>
      <w:ind w:left="849" w:hanging="283"/>
    </w:pPr>
    <w:rPr>
      <w:rFonts w:cs="David"/>
      <w:sz w:val="26"/>
    </w:rPr>
  </w:style>
  <w:style w:type="paragraph" w:customStyle="1" w:styleId="ac">
    <w:name w:val="בולט פנימי בפסקה"/>
    <w:basedOn w:val="ad"/>
    <w:uiPriority w:val="99"/>
    <w:rsid w:val="00D462C7"/>
    <w:pPr>
      <w:numPr>
        <w:numId w:val="24"/>
      </w:numPr>
      <w:bidi/>
      <w:spacing w:before="120" w:line="360" w:lineRule="auto"/>
      <w:ind w:right="0"/>
    </w:pPr>
    <w:rPr>
      <w:rFonts w:cs="David"/>
      <w:sz w:val="20"/>
      <w:szCs w:val="26"/>
    </w:rPr>
  </w:style>
  <w:style w:type="paragraph" w:customStyle="1" w:styleId="17">
    <w:name w:val="סגנון1"/>
    <w:basedOn w:val="ListNumber1"/>
    <w:uiPriority w:val="99"/>
    <w:rsid w:val="00D462C7"/>
  </w:style>
  <w:style w:type="paragraph" w:customStyle="1" w:styleId="a0">
    <w:name w:val="פסקה"/>
    <w:basedOn w:val="17"/>
    <w:uiPriority w:val="99"/>
    <w:rsid w:val="00D462C7"/>
    <w:pPr>
      <w:widowControl/>
      <w:numPr>
        <w:numId w:val="6"/>
      </w:numPr>
      <w:overflowPunct/>
      <w:autoSpaceDE/>
      <w:autoSpaceDN/>
      <w:adjustRightInd/>
      <w:spacing w:before="0" w:line="360" w:lineRule="auto"/>
      <w:ind w:left="1020" w:right="0" w:firstLine="0"/>
      <w:textAlignment w:val="auto"/>
    </w:pPr>
    <w:rPr>
      <w:snapToGrid w:val="0"/>
      <w:sz w:val="20"/>
      <w:szCs w:val="26"/>
    </w:rPr>
  </w:style>
  <w:style w:type="paragraph" w:customStyle="1" w:styleId="a8">
    <w:name w:val="בולט פסקה"/>
    <w:basedOn w:val="a0"/>
    <w:uiPriority w:val="99"/>
    <w:rsid w:val="00D462C7"/>
    <w:pPr>
      <w:numPr>
        <w:numId w:val="25"/>
      </w:numPr>
      <w:tabs>
        <w:tab w:val="left" w:pos="1587"/>
      </w:tabs>
      <w:ind w:right="0"/>
    </w:pPr>
  </w:style>
  <w:style w:type="paragraph" w:customStyle="1" w:styleId="aff2">
    <w:name w:val="דרישה בטבלא"/>
    <w:basedOn w:val="RonnyBase"/>
    <w:uiPriority w:val="99"/>
    <w:rsid w:val="00D462C7"/>
    <w:pPr>
      <w:spacing w:before="40" w:after="40"/>
    </w:pPr>
  </w:style>
  <w:style w:type="paragraph" w:customStyle="1" w:styleId="18">
    <w:name w:val="מסגרת1"/>
    <w:basedOn w:val="RonnyBase"/>
    <w:uiPriority w:val="99"/>
    <w:rsid w:val="00D462C7"/>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b">
    <w:name w:val="מסגרת2"/>
    <w:basedOn w:val="18"/>
    <w:uiPriority w:val="99"/>
    <w:rsid w:val="00D462C7"/>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3">
    <w:name w:val="זכויות"/>
    <w:basedOn w:val="2b"/>
    <w:uiPriority w:val="99"/>
    <w:rsid w:val="00D462C7"/>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4">
    <w:name w:val="כותרת בטבלא"/>
    <w:basedOn w:val="ac"/>
    <w:uiPriority w:val="99"/>
    <w:rsid w:val="00D462C7"/>
    <w:pPr>
      <w:numPr>
        <w:numId w:val="0"/>
      </w:numPr>
      <w:spacing w:before="40" w:after="40" w:line="240" w:lineRule="auto"/>
      <w:ind w:right="0"/>
      <w:jc w:val="center"/>
    </w:pPr>
    <w:rPr>
      <w:b/>
      <w:bCs/>
      <w:szCs w:val="24"/>
    </w:rPr>
  </w:style>
  <w:style w:type="paragraph" w:customStyle="1" w:styleId="aff5">
    <w:name w:val="מוסתר"/>
    <w:basedOn w:val="aff3"/>
    <w:uiPriority w:val="99"/>
    <w:rsid w:val="00D462C7"/>
    <w:pPr>
      <w:jc w:val="left"/>
    </w:pPr>
    <w:rPr>
      <w:smallCaps/>
      <w:vanish/>
      <w:sz w:val="16"/>
      <w:szCs w:val="16"/>
    </w:rPr>
  </w:style>
  <w:style w:type="paragraph" w:customStyle="1" w:styleId="aff6">
    <w:name w:val="מלל בטבלא"/>
    <w:basedOn w:val="31"/>
    <w:uiPriority w:val="99"/>
    <w:rsid w:val="00D462C7"/>
    <w:pPr>
      <w:spacing w:before="40" w:after="40" w:line="25" w:lineRule="atLeast"/>
      <w:ind w:left="1440"/>
    </w:pPr>
    <w:rPr>
      <w:b w:val="0"/>
      <w:bCs w:val="0"/>
      <w:i/>
      <w:iCs/>
      <w:smallCaps/>
    </w:rPr>
  </w:style>
  <w:style w:type="paragraph" w:customStyle="1" w:styleId="aff7">
    <w:name w:val="מסגרת הצללה"/>
    <w:basedOn w:val="RonnyBase"/>
    <w:uiPriority w:val="99"/>
    <w:rsid w:val="00D462C7"/>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D462C7"/>
    <w:rPr>
      <w:rFonts w:ascii="Times New Roman" w:hAnsi="Times New Roman" w:cs="Times New Roman"/>
      <w:color w:val="0000FF"/>
      <w:u w:val="single"/>
    </w:rPr>
  </w:style>
  <w:style w:type="paragraph" w:customStyle="1" w:styleId="ListHnumber6">
    <w:name w:val="List Hnumber 6"/>
    <w:basedOn w:val="Normal6"/>
    <w:uiPriority w:val="99"/>
    <w:rsid w:val="00D462C7"/>
    <w:pPr>
      <w:numPr>
        <w:numId w:val="2"/>
      </w:numPr>
      <w:tabs>
        <w:tab w:val="left" w:pos="2880"/>
      </w:tabs>
      <w:overflowPunct w:val="0"/>
      <w:autoSpaceDE w:val="0"/>
      <w:autoSpaceDN w:val="0"/>
      <w:adjustRightInd w:val="0"/>
      <w:ind w:right="0"/>
      <w:textAlignment w:val="baseline"/>
    </w:pPr>
    <w:rPr>
      <w:lang w:eastAsia="he-IL"/>
    </w:rPr>
  </w:style>
  <w:style w:type="paragraph" w:customStyle="1" w:styleId="ListNumber6">
    <w:name w:val="List Number 6"/>
    <w:basedOn w:val="RonnyBase"/>
    <w:uiPriority w:val="99"/>
    <w:rsid w:val="00D462C7"/>
    <w:pPr>
      <w:numPr>
        <w:numId w:val="15"/>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D462C7"/>
    <w:pPr>
      <w:numPr>
        <w:numId w:val="17"/>
      </w:numPr>
      <w:tabs>
        <w:tab w:val="clear" w:pos="1985"/>
        <w:tab w:val="left" w:pos="2520"/>
      </w:tabs>
      <w:ind w:left="2520" w:right="0" w:hanging="360"/>
    </w:pPr>
  </w:style>
  <w:style w:type="paragraph" w:styleId="51">
    <w:name w:val="List Number 5"/>
    <w:basedOn w:val="Normal5"/>
    <w:uiPriority w:val="99"/>
    <w:rsid w:val="00D462C7"/>
    <w:pPr>
      <w:numPr>
        <w:numId w:val="16"/>
      </w:numPr>
      <w:tabs>
        <w:tab w:val="clear" w:pos="3600"/>
        <w:tab w:val="num" w:pos="1985"/>
      </w:tabs>
      <w:ind w:left="1985" w:right="0" w:hanging="567"/>
    </w:pPr>
  </w:style>
  <w:style w:type="paragraph" w:customStyle="1" w:styleId="ListHnumber7">
    <w:name w:val="List Hnumber 7"/>
    <w:basedOn w:val="Normal7"/>
    <w:uiPriority w:val="99"/>
    <w:rsid w:val="00D462C7"/>
    <w:pPr>
      <w:numPr>
        <w:numId w:val="18"/>
      </w:numPr>
      <w:tabs>
        <w:tab w:val="clear" w:pos="2835"/>
        <w:tab w:val="left" w:pos="3240"/>
      </w:tabs>
      <w:ind w:left="3240" w:right="0" w:hanging="360"/>
    </w:pPr>
  </w:style>
  <w:style w:type="paragraph" w:customStyle="1" w:styleId="ListBullet6">
    <w:name w:val="List Bullet 6"/>
    <w:basedOn w:val="Normal6"/>
    <w:uiPriority w:val="99"/>
    <w:rsid w:val="00D462C7"/>
    <w:pPr>
      <w:numPr>
        <w:numId w:val="28"/>
      </w:numPr>
      <w:tabs>
        <w:tab w:val="left" w:pos="2268"/>
      </w:tabs>
      <w:ind w:right="0"/>
    </w:pPr>
  </w:style>
  <w:style w:type="paragraph" w:customStyle="1" w:styleId="ListBullet7">
    <w:name w:val="List Bullet 7"/>
    <w:basedOn w:val="ListBullet6"/>
    <w:uiPriority w:val="99"/>
    <w:rsid w:val="00D462C7"/>
    <w:pPr>
      <w:numPr>
        <w:numId w:val="12"/>
      </w:numPr>
      <w:tabs>
        <w:tab w:val="left" w:pos="2552"/>
      </w:tabs>
      <w:ind w:right="0"/>
    </w:pPr>
  </w:style>
  <w:style w:type="paragraph" w:customStyle="1" w:styleId="a2">
    <w:name w:val="בולט בטבלה"/>
    <w:uiPriority w:val="99"/>
    <w:rsid w:val="00D462C7"/>
    <w:pPr>
      <w:numPr>
        <w:numId w:val="29"/>
      </w:numPr>
      <w:bidi/>
      <w:spacing w:line="300" w:lineRule="auto"/>
      <w:ind w:left="0"/>
    </w:pPr>
    <w:rPr>
      <w:rFonts w:cs="David"/>
      <w:szCs w:val="24"/>
    </w:rPr>
  </w:style>
  <w:style w:type="paragraph" w:customStyle="1" w:styleId="aff8">
    <w:name w:val="מלל בתרשים"/>
    <w:basedOn w:val="ad"/>
    <w:uiPriority w:val="99"/>
    <w:rsid w:val="00D462C7"/>
    <w:pPr>
      <w:jc w:val="center"/>
    </w:pPr>
    <w:rPr>
      <w:rFonts w:cs="David"/>
      <w:snapToGrid w:val="0"/>
      <w:color w:val="000000"/>
      <w:sz w:val="20"/>
      <w:szCs w:val="20"/>
      <w:lang w:eastAsia="he-IL"/>
    </w:rPr>
  </w:style>
  <w:style w:type="paragraph" w:styleId="2c">
    <w:name w:val="Body Text Indent 2"/>
    <w:basedOn w:val="ad"/>
    <w:link w:val="2d"/>
    <w:uiPriority w:val="99"/>
    <w:rsid w:val="00D462C7"/>
    <w:pPr>
      <w:tabs>
        <w:tab w:val="left" w:pos="404"/>
      </w:tabs>
      <w:bidi/>
      <w:spacing w:before="240"/>
      <w:ind w:left="406" w:hanging="400"/>
      <w:jc w:val="both"/>
    </w:pPr>
    <w:rPr>
      <w:rFonts w:ascii="David" w:hAnsi="David" w:cs="David"/>
      <w:noProof/>
      <w:sz w:val="22"/>
      <w:szCs w:val="22"/>
    </w:rPr>
  </w:style>
  <w:style w:type="character" w:customStyle="1" w:styleId="2d">
    <w:name w:val="כניסה בגוף טקסט 2 תו"/>
    <w:basedOn w:val="ae"/>
    <w:link w:val="2c"/>
    <w:uiPriority w:val="99"/>
    <w:rsid w:val="002C3F30"/>
    <w:rPr>
      <w:rFonts w:ascii="David" w:hAnsi="David" w:cs="David"/>
      <w:noProof/>
      <w:sz w:val="22"/>
      <w:szCs w:val="22"/>
    </w:rPr>
  </w:style>
  <w:style w:type="paragraph" w:styleId="2e">
    <w:name w:val="List Continue 2"/>
    <w:basedOn w:val="ad"/>
    <w:uiPriority w:val="99"/>
    <w:rsid w:val="00D462C7"/>
    <w:pPr>
      <w:widowControl w:val="0"/>
      <w:overflowPunct w:val="0"/>
      <w:autoSpaceDE w:val="0"/>
      <w:autoSpaceDN w:val="0"/>
      <w:adjustRightInd w:val="0"/>
      <w:spacing w:after="120" w:line="360" w:lineRule="auto"/>
      <w:ind w:left="566"/>
      <w:textAlignment w:val="baseline"/>
    </w:pPr>
    <w:rPr>
      <w:lang w:eastAsia="he-IL"/>
    </w:rPr>
  </w:style>
  <w:style w:type="paragraph" w:styleId="aff9">
    <w:name w:val="Balloon Text"/>
    <w:basedOn w:val="ad"/>
    <w:link w:val="affa"/>
    <w:uiPriority w:val="99"/>
    <w:rsid w:val="00D462C7"/>
    <w:pPr>
      <w:bidi/>
    </w:pPr>
    <w:rPr>
      <w:rFonts w:ascii="Tahoma" w:hAnsi="Tahoma" w:cs="Tahoma"/>
      <w:sz w:val="16"/>
      <w:szCs w:val="16"/>
    </w:rPr>
  </w:style>
  <w:style w:type="character" w:customStyle="1" w:styleId="affa">
    <w:name w:val="טקסט בלונים תו"/>
    <w:basedOn w:val="ae"/>
    <w:link w:val="aff9"/>
    <w:uiPriority w:val="99"/>
    <w:rsid w:val="002C3F30"/>
    <w:rPr>
      <w:rFonts w:ascii="Tahoma" w:hAnsi="Tahoma" w:cs="Tahoma"/>
      <w:sz w:val="16"/>
      <w:szCs w:val="16"/>
    </w:rPr>
  </w:style>
  <w:style w:type="paragraph" w:styleId="affb">
    <w:name w:val="Document Map"/>
    <w:basedOn w:val="ad"/>
    <w:link w:val="affc"/>
    <w:uiPriority w:val="99"/>
    <w:rsid w:val="00D462C7"/>
    <w:pPr>
      <w:shd w:val="clear" w:color="auto" w:fill="000080"/>
      <w:bidi/>
    </w:pPr>
    <w:rPr>
      <w:rFonts w:ascii="Tahoma" w:hAnsi="Tahoma" w:cs="Tahoma"/>
    </w:rPr>
  </w:style>
  <w:style w:type="character" w:customStyle="1" w:styleId="affc">
    <w:name w:val="מפת מסמך תו"/>
    <w:basedOn w:val="ae"/>
    <w:link w:val="affb"/>
    <w:uiPriority w:val="99"/>
    <w:rsid w:val="002C3F30"/>
    <w:rPr>
      <w:rFonts w:ascii="Tahoma" w:hAnsi="Tahoma" w:cs="Tahoma"/>
      <w:sz w:val="24"/>
      <w:szCs w:val="24"/>
      <w:shd w:val="clear" w:color="auto" w:fill="000080"/>
    </w:rPr>
  </w:style>
  <w:style w:type="paragraph" w:styleId="NormalWeb">
    <w:name w:val="Normal (Web)"/>
    <w:basedOn w:val="ad"/>
    <w:link w:val="NormalWeb0"/>
    <w:uiPriority w:val="99"/>
    <w:rsid w:val="00B81BE5"/>
    <w:pPr>
      <w:spacing w:before="100" w:beforeAutospacing="1" w:after="100" w:afterAutospacing="1"/>
    </w:pPr>
  </w:style>
  <w:style w:type="character" w:customStyle="1" w:styleId="NormalWeb0">
    <w:name w:val="Normal (Web) תו"/>
    <w:link w:val="NormalWeb"/>
    <w:rsid w:val="00B81BE5"/>
    <w:rPr>
      <w:rFonts w:cs="David"/>
      <w:sz w:val="24"/>
      <w:szCs w:val="24"/>
    </w:rPr>
  </w:style>
  <w:style w:type="character" w:styleId="affd">
    <w:name w:val="annotation reference"/>
    <w:rsid w:val="00D462C7"/>
    <w:rPr>
      <w:sz w:val="16"/>
      <w:szCs w:val="16"/>
    </w:rPr>
  </w:style>
  <w:style w:type="paragraph" w:styleId="affe">
    <w:name w:val="annotation subject"/>
    <w:basedOn w:val="af5"/>
    <w:next w:val="af5"/>
    <w:link w:val="afff"/>
    <w:uiPriority w:val="99"/>
    <w:rsid w:val="00D462C7"/>
    <w:rPr>
      <w:b/>
      <w:bCs/>
    </w:rPr>
  </w:style>
  <w:style w:type="character" w:customStyle="1" w:styleId="afff">
    <w:name w:val="נושא הערה תו"/>
    <w:basedOn w:val="19"/>
    <w:link w:val="affe"/>
    <w:uiPriority w:val="99"/>
    <w:rsid w:val="002C3F30"/>
    <w:rPr>
      <w:b/>
      <w:bCs/>
    </w:rPr>
  </w:style>
  <w:style w:type="character" w:customStyle="1" w:styleId="19">
    <w:name w:val="טקסט הערה תו1"/>
    <w:aliases w:val="Comment Text תו1"/>
    <w:basedOn w:val="ae"/>
    <w:uiPriority w:val="99"/>
    <w:rsid w:val="002C3F30"/>
  </w:style>
  <w:style w:type="paragraph" w:customStyle="1" w:styleId="afff0">
    <w:name w:val="בסיס"/>
    <w:uiPriority w:val="99"/>
    <w:rsid w:val="00D462C7"/>
    <w:pPr>
      <w:bidi/>
      <w:spacing w:before="120" w:line="320" w:lineRule="atLeast"/>
      <w:jc w:val="both"/>
    </w:pPr>
    <w:rPr>
      <w:rFonts w:cs="David"/>
      <w:szCs w:val="24"/>
    </w:rPr>
  </w:style>
  <w:style w:type="paragraph" w:customStyle="1" w:styleId="AlphaList2">
    <w:name w:val="Alpha List 2"/>
    <w:basedOn w:val="ad"/>
    <w:uiPriority w:val="99"/>
    <w:rsid w:val="00D462C7"/>
    <w:pPr>
      <w:numPr>
        <w:numId w:val="7"/>
      </w:numPr>
      <w:bidi/>
      <w:spacing w:before="120" w:line="320" w:lineRule="exact"/>
      <w:ind w:right="0"/>
      <w:jc w:val="both"/>
    </w:pPr>
    <w:rPr>
      <w:rFonts w:cs="David"/>
      <w:sz w:val="22"/>
      <w:lang w:eastAsia="he-IL"/>
    </w:rPr>
  </w:style>
  <w:style w:type="paragraph" w:customStyle="1" w:styleId="BulletList2">
    <w:name w:val="Bullet List 2"/>
    <w:basedOn w:val="ad"/>
    <w:uiPriority w:val="99"/>
    <w:rsid w:val="00D462C7"/>
    <w:pPr>
      <w:numPr>
        <w:numId w:val="30"/>
      </w:numPr>
      <w:bidi/>
      <w:spacing w:before="120" w:line="320" w:lineRule="exact"/>
      <w:ind w:right="0"/>
      <w:jc w:val="both"/>
    </w:pPr>
    <w:rPr>
      <w:rFonts w:cs="David"/>
      <w:sz w:val="22"/>
      <w:lang w:eastAsia="he-IL"/>
    </w:rPr>
  </w:style>
  <w:style w:type="paragraph" w:customStyle="1" w:styleId="AlphaList1">
    <w:name w:val="Alpha List 1"/>
    <w:basedOn w:val="ad"/>
    <w:uiPriority w:val="99"/>
    <w:rsid w:val="00D462C7"/>
    <w:pPr>
      <w:numPr>
        <w:numId w:val="8"/>
      </w:numPr>
      <w:bidi/>
      <w:spacing w:before="120" w:line="320" w:lineRule="exact"/>
      <w:ind w:right="0"/>
      <w:jc w:val="both"/>
    </w:pPr>
    <w:rPr>
      <w:rFonts w:cs="David"/>
      <w:sz w:val="22"/>
      <w:lang w:eastAsia="he-IL"/>
    </w:rPr>
  </w:style>
  <w:style w:type="paragraph" w:customStyle="1" w:styleId="afff1">
    <w:name w:val="כותרת נושא"/>
    <w:basedOn w:val="afff2"/>
    <w:uiPriority w:val="99"/>
    <w:rsid w:val="00D462C7"/>
    <w:pPr>
      <w:spacing w:before="120" w:after="360" w:line="240" w:lineRule="auto"/>
    </w:pPr>
    <w:rPr>
      <w:rFonts w:cs="Narkisim"/>
      <w:spacing w:val="70"/>
      <w:sz w:val="32"/>
      <w:szCs w:val="32"/>
    </w:rPr>
  </w:style>
  <w:style w:type="paragraph" w:styleId="afff2">
    <w:name w:val="Subtitle"/>
    <w:basedOn w:val="afff0"/>
    <w:link w:val="afff3"/>
    <w:uiPriority w:val="99"/>
    <w:qFormat/>
    <w:rsid w:val="00B22351"/>
    <w:pPr>
      <w:spacing w:before="360" w:after="600" w:line="480" w:lineRule="auto"/>
      <w:jc w:val="left"/>
    </w:pPr>
    <w:rPr>
      <w:b/>
      <w:bCs/>
      <w:spacing w:val="20"/>
      <w:sz w:val="28"/>
      <w:szCs w:val="28"/>
    </w:rPr>
  </w:style>
  <w:style w:type="character" w:customStyle="1" w:styleId="afff3">
    <w:name w:val="כותרת משנה תו"/>
    <w:basedOn w:val="ae"/>
    <w:link w:val="afff2"/>
    <w:uiPriority w:val="99"/>
    <w:rsid w:val="00B22351"/>
    <w:rPr>
      <w:rFonts w:cs="David"/>
      <w:b/>
      <w:bCs/>
      <w:spacing w:val="20"/>
      <w:sz w:val="28"/>
      <w:szCs w:val="28"/>
    </w:rPr>
  </w:style>
  <w:style w:type="paragraph" w:customStyle="1" w:styleId="DataItem">
    <w:name w:val="DataItem"/>
    <w:basedOn w:val="ad"/>
    <w:uiPriority w:val="99"/>
    <w:rsid w:val="00D462C7"/>
    <w:pPr>
      <w:bidi/>
      <w:spacing w:before="120" w:line="320" w:lineRule="exact"/>
      <w:jc w:val="both"/>
    </w:pPr>
    <w:rPr>
      <w:rFonts w:cs="David"/>
      <w:sz w:val="22"/>
      <w:lang w:eastAsia="he-IL"/>
    </w:rPr>
  </w:style>
  <w:style w:type="paragraph" w:customStyle="1" w:styleId="DataItemB">
    <w:name w:val="DataItemB"/>
    <w:basedOn w:val="ad"/>
    <w:uiPriority w:val="99"/>
    <w:rsid w:val="00D462C7"/>
    <w:pPr>
      <w:bidi/>
      <w:spacing w:before="120" w:line="320" w:lineRule="exact"/>
      <w:jc w:val="both"/>
    </w:pPr>
    <w:rPr>
      <w:rFonts w:cs="David"/>
      <w:b/>
      <w:bCs/>
      <w:sz w:val="22"/>
      <w:lang w:eastAsia="he-IL"/>
    </w:rPr>
  </w:style>
  <w:style w:type="paragraph" w:customStyle="1" w:styleId="81">
    <w:name w:val="8"/>
    <w:basedOn w:val="afff0"/>
    <w:next w:val="afff4"/>
    <w:uiPriority w:val="99"/>
    <w:rsid w:val="00D462C7"/>
    <w:pPr>
      <w:keepLines/>
      <w:ind w:left="568" w:right="284" w:hanging="284"/>
    </w:pPr>
    <w:rPr>
      <w:sz w:val="16"/>
      <w:szCs w:val="20"/>
    </w:rPr>
  </w:style>
  <w:style w:type="paragraph" w:styleId="afff4">
    <w:name w:val="footnote text"/>
    <w:basedOn w:val="ad"/>
    <w:link w:val="afff5"/>
    <w:uiPriority w:val="99"/>
    <w:rsid w:val="00D462C7"/>
    <w:pPr>
      <w:bidi/>
    </w:pPr>
    <w:rPr>
      <w:sz w:val="20"/>
      <w:szCs w:val="20"/>
    </w:rPr>
  </w:style>
  <w:style w:type="character" w:customStyle="1" w:styleId="afff5">
    <w:name w:val="טקסט הערת שוליים תו"/>
    <w:basedOn w:val="ae"/>
    <w:link w:val="afff4"/>
    <w:uiPriority w:val="99"/>
    <w:rsid w:val="002C3F30"/>
  </w:style>
  <w:style w:type="paragraph" w:customStyle="1" w:styleId="TableText">
    <w:name w:val="TableText"/>
    <w:basedOn w:val="ad"/>
    <w:uiPriority w:val="99"/>
    <w:rsid w:val="00D462C7"/>
    <w:pPr>
      <w:bidi/>
      <w:spacing w:before="75" w:line="280" w:lineRule="atLeast"/>
    </w:pPr>
    <w:rPr>
      <w:rFonts w:cs="David"/>
      <w:sz w:val="22"/>
      <w:lang w:eastAsia="he-IL"/>
    </w:rPr>
  </w:style>
  <w:style w:type="paragraph" w:styleId="afff6">
    <w:name w:val="Plain Text"/>
    <w:basedOn w:val="ad"/>
    <w:link w:val="afff7"/>
    <w:uiPriority w:val="99"/>
    <w:rsid w:val="00D462C7"/>
    <w:pPr>
      <w:bidi/>
      <w:spacing w:after="120" w:line="360" w:lineRule="auto"/>
      <w:jc w:val="both"/>
    </w:pPr>
    <w:rPr>
      <w:rFonts w:cs="Levenim MT"/>
      <w:snapToGrid w:val="0"/>
      <w:sz w:val="22"/>
      <w:szCs w:val="22"/>
      <w:lang w:eastAsia="he-IL"/>
    </w:rPr>
  </w:style>
  <w:style w:type="character" w:customStyle="1" w:styleId="afff7">
    <w:name w:val="טקסט רגיל תו"/>
    <w:basedOn w:val="ae"/>
    <w:link w:val="afff6"/>
    <w:uiPriority w:val="99"/>
    <w:rsid w:val="002C3F30"/>
    <w:rPr>
      <w:rFonts w:cs="Levenim MT"/>
      <w:snapToGrid w:val="0"/>
      <w:sz w:val="22"/>
      <w:szCs w:val="22"/>
      <w:lang w:eastAsia="he-IL"/>
    </w:rPr>
  </w:style>
  <w:style w:type="paragraph" w:customStyle="1" w:styleId="TableHead">
    <w:name w:val="TableHead"/>
    <w:basedOn w:val="aff"/>
    <w:uiPriority w:val="99"/>
    <w:rsid w:val="00D462C7"/>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d"/>
    <w:uiPriority w:val="99"/>
    <w:rsid w:val="00D462C7"/>
    <w:pPr>
      <w:pBdr>
        <w:top w:val="single" w:sz="18" w:space="6" w:color="auto" w:shadow="1"/>
        <w:left w:val="single" w:sz="18" w:space="6" w:color="auto" w:shadow="1"/>
        <w:bottom w:val="single" w:sz="18" w:space="6" w:color="auto" w:shadow="1"/>
        <w:right w:val="single" w:sz="18" w:space="6" w:color="auto" w:shadow="1"/>
      </w:pBdr>
      <w:shd w:val="pct20" w:color="auto" w:fill="auto"/>
      <w:bidi/>
      <w:spacing w:before="120" w:after="120" w:line="320" w:lineRule="exact"/>
      <w:ind w:left="795" w:right="795"/>
      <w:jc w:val="both"/>
    </w:pPr>
    <w:rPr>
      <w:rFonts w:cs="David"/>
      <w:b/>
      <w:bCs/>
      <w:sz w:val="22"/>
      <w:lang w:eastAsia="he-IL"/>
    </w:rPr>
  </w:style>
  <w:style w:type="character" w:styleId="FollowedHyperlink">
    <w:name w:val="FollowedHyperlink"/>
    <w:uiPriority w:val="99"/>
    <w:rsid w:val="00D462C7"/>
    <w:rPr>
      <w:color w:val="800080"/>
      <w:u w:val="single"/>
    </w:rPr>
  </w:style>
  <w:style w:type="paragraph" w:customStyle="1" w:styleId="afff8">
    <w:name w:val="תהליך"/>
    <w:basedOn w:val="43"/>
    <w:uiPriority w:val="99"/>
    <w:rsid w:val="00D462C7"/>
    <w:pPr>
      <w:spacing w:after="120"/>
      <w:ind w:left="992" w:hanging="851"/>
    </w:pPr>
    <w:rPr>
      <w:smallCaps/>
      <w:spacing w:val="20"/>
      <w:sz w:val="20"/>
      <w:szCs w:val="24"/>
    </w:rPr>
  </w:style>
  <w:style w:type="paragraph" w:customStyle="1" w:styleId="TEXT1">
    <w:name w:val="TEXT1"/>
    <w:basedOn w:val="11"/>
    <w:uiPriority w:val="99"/>
    <w:rsid w:val="00D462C7"/>
    <w:pPr>
      <w:spacing w:before="60" w:after="60"/>
      <w:ind w:left="709" w:right="708"/>
      <w:jc w:val="left"/>
      <w:outlineLvl w:val="9"/>
    </w:pPr>
    <w:rPr>
      <w:rFonts w:ascii="Arial" w:hAnsi="Arial"/>
      <w:b w:val="0"/>
      <w:bCs w:val="0"/>
      <w:i/>
      <w:iCs/>
      <w:noProof/>
      <w:color w:val="333333"/>
      <w:kern w:val="28"/>
      <w:sz w:val="22"/>
      <w:szCs w:val="24"/>
    </w:rPr>
  </w:style>
  <w:style w:type="paragraph" w:customStyle="1" w:styleId="bodytext1">
    <w:name w:val="body text 1"/>
    <w:basedOn w:val="afa"/>
    <w:uiPriority w:val="99"/>
    <w:rsid w:val="00D462C7"/>
    <w:pPr>
      <w:spacing w:before="60" w:after="60" w:line="360" w:lineRule="atLeast"/>
      <w:ind w:left="610"/>
    </w:pPr>
    <w:rPr>
      <w:sz w:val="22"/>
      <w:szCs w:val="24"/>
      <w:lang w:eastAsia="he-IL"/>
    </w:rPr>
  </w:style>
  <w:style w:type="paragraph" w:customStyle="1" w:styleId="TEXT20">
    <w:name w:val="TEXT2"/>
    <w:basedOn w:val="TEXT1"/>
    <w:uiPriority w:val="99"/>
    <w:rsid w:val="00D462C7"/>
    <w:pPr>
      <w:ind w:left="1134" w:right="709"/>
    </w:pPr>
    <w:rPr>
      <w:color w:val="auto"/>
    </w:rPr>
  </w:style>
  <w:style w:type="paragraph" w:customStyle="1" w:styleId="1a">
    <w:name w:val="פסקה1"/>
    <w:uiPriority w:val="99"/>
    <w:rsid w:val="00D462C7"/>
    <w:pPr>
      <w:bidi/>
      <w:jc w:val="both"/>
    </w:pPr>
    <w:rPr>
      <w:rFonts w:ascii="Tahoma" w:hAnsi="Tahoma" w:cs="Tahoma"/>
      <w:noProof/>
      <w:sz w:val="22"/>
      <w:szCs w:val="22"/>
      <w:lang w:eastAsia="he-IL"/>
    </w:rPr>
  </w:style>
  <w:style w:type="paragraph" w:customStyle="1" w:styleId="doublepara">
    <w:name w:val="double para"/>
    <w:basedOn w:val="ad"/>
    <w:uiPriority w:val="99"/>
    <w:rsid w:val="00D462C7"/>
    <w:pPr>
      <w:numPr>
        <w:numId w:val="31"/>
      </w:numPr>
      <w:bidi/>
      <w:spacing w:before="120" w:line="360" w:lineRule="auto"/>
      <w:ind w:right="0"/>
      <w:jc w:val="both"/>
    </w:pPr>
    <w:rPr>
      <w:rFonts w:cs="David"/>
      <w:smallCaps/>
      <w:snapToGrid w:val="0"/>
      <w:sz w:val="20"/>
    </w:rPr>
  </w:style>
  <w:style w:type="character" w:styleId="afff9">
    <w:name w:val="footnote reference"/>
    <w:uiPriority w:val="99"/>
    <w:rsid w:val="00D462C7"/>
    <w:rPr>
      <w:vertAlign w:val="superscript"/>
    </w:rPr>
  </w:style>
  <w:style w:type="paragraph" w:styleId="TOC5">
    <w:name w:val="toc 5"/>
    <w:basedOn w:val="ad"/>
    <w:next w:val="ad"/>
    <w:autoRedefine/>
    <w:uiPriority w:val="39"/>
    <w:rsid w:val="00D462C7"/>
    <w:pPr>
      <w:bidi/>
    </w:pPr>
    <w:rPr>
      <w:sz w:val="22"/>
      <w:szCs w:val="22"/>
    </w:rPr>
  </w:style>
  <w:style w:type="paragraph" w:styleId="TOC6">
    <w:name w:val="toc 6"/>
    <w:basedOn w:val="ad"/>
    <w:next w:val="ad"/>
    <w:autoRedefine/>
    <w:uiPriority w:val="39"/>
    <w:rsid w:val="00D462C7"/>
    <w:pPr>
      <w:bidi/>
    </w:pPr>
    <w:rPr>
      <w:sz w:val="22"/>
      <w:szCs w:val="22"/>
    </w:rPr>
  </w:style>
  <w:style w:type="paragraph" w:styleId="TOC7">
    <w:name w:val="toc 7"/>
    <w:basedOn w:val="ad"/>
    <w:next w:val="ad"/>
    <w:autoRedefine/>
    <w:uiPriority w:val="39"/>
    <w:rsid w:val="00D462C7"/>
    <w:pPr>
      <w:bidi/>
    </w:pPr>
    <w:rPr>
      <w:sz w:val="22"/>
      <w:szCs w:val="22"/>
    </w:rPr>
  </w:style>
  <w:style w:type="paragraph" w:customStyle="1" w:styleId="paragraph">
    <w:name w:val="paragraph"/>
    <w:basedOn w:val="Normal1"/>
    <w:uiPriority w:val="99"/>
    <w:rsid w:val="00D462C7"/>
    <w:pPr>
      <w:keepLines w:val="0"/>
      <w:spacing w:line="360" w:lineRule="auto"/>
      <w:ind w:left="680"/>
    </w:pPr>
    <w:rPr>
      <w:smallCaps/>
      <w:snapToGrid w:val="0"/>
      <w:color w:val="FF0000"/>
      <w:sz w:val="20"/>
      <w:szCs w:val="24"/>
    </w:rPr>
  </w:style>
  <w:style w:type="paragraph" w:customStyle="1" w:styleId="afffa">
    <w:name w:val="כותרת"/>
    <w:basedOn w:val="ad"/>
    <w:uiPriority w:val="99"/>
    <w:rsid w:val="00D462C7"/>
    <w:pPr>
      <w:overflowPunct w:val="0"/>
      <w:autoSpaceDE w:val="0"/>
      <w:autoSpaceDN w:val="0"/>
      <w:bidi/>
      <w:adjustRightInd w:val="0"/>
      <w:spacing w:before="120" w:after="120"/>
      <w:jc w:val="center"/>
      <w:textAlignment w:val="baseline"/>
    </w:pPr>
    <w:rPr>
      <w:rFonts w:cs="David"/>
      <w:b/>
      <w:bCs/>
      <w:sz w:val="20"/>
      <w:szCs w:val="36"/>
      <w:lang w:eastAsia="he-IL"/>
    </w:rPr>
  </w:style>
  <w:style w:type="paragraph" w:customStyle="1" w:styleId="afffb">
    <w:name w:val="כותרות"/>
    <w:basedOn w:val="ad"/>
    <w:uiPriority w:val="99"/>
    <w:rsid w:val="00D462C7"/>
    <w:pPr>
      <w:overflowPunct w:val="0"/>
      <w:autoSpaceDE w:val="0"/>
      <w:autoSpaceDN w:val="0"/>
      <w:bidi/>
      <w:adjustRightInd w:val="0"/>
      <w:jc w:val="center"/>
      <w:textAlignment w:val="baseline"/>
    </w:pPr>
    <w:rPr>
      <w:rFonts w:cs="David"/>
      <w:sz w:val="20"/>
      <w:lang w:eastAsia="he-IL"/>
    </w:rPr>
  </w:style>
  <w:style w:type="paragraph" w:customStyle="1" w:styleId="afffc">
    <w:name w:val="הואיל"/>
    <w:basedOn w:val="afffb"/>
    <w:rsid w:val="00D462C7"/>
    <w:pPr>
      <w:spacing w:before="120" w:after="120"/>
      <w:ind w:left="799" w:hanging="799"/>
      <w:jc w:val="both"/>
    </w:pPr>
  </w:style>
  <w:style w:type="paragraph" w:customStyle="1" w:styleId="N1">
    <w:name w:val="N1"/>
    <w:basedOn w:val="ad"/>
    <w:next w:val="2"/>
    <w:uiPriority w:val="99"/>
    <w:rsid w:val="00D462C7"/>
    <w:pPr>
      <w:overflowPunct w:val="0"/>
      <w:autoSpaceDE w:val="0"/>
      <w:autoSpaceDN w:val="0"/>
      <w:bidi/>
      <w:adjustRightInd w:val="0"/>
      <w:spacing w:before="120" w:after="120"/>
      <w:ind w:left="709"/>
      <w:jc w:val="both"/>
      <w:textAlignment w:val="baseline"/>
    </w:pPr>
    <w:rPr>
      <w:rFonts w:cs="David"/>
      <w:sz w:val="20"/>
      <w:lang w:eastAsia="he-IL"/>
    </w:rPr>
  </w:style>
  <w:style w:type="paragraph" w:customStyle="1" w:styleId="afffd">
    <w:name w:val="הגדרות"/>
    <w:basedOn w:val="N1"/>
    <w:uiPriority w:val="99"/>
    <w:rsid w:val="00D462C7"/>
    <w:pPr>
      <w:spacing w:before="0" w:after="0"/>
      <w:ind w:left="2642" w:hanging="1933"/>
    </w:pPr>
  </w:style>
  <w:style w:type="paragraph" w:customStyle="1" w:styleId="Footer">
    <w:name w:val="Footer פרטי מסמך"/>
    <w:basedOn w:val="a"/>
    <w:uiPriority w:val="99"/>
    <w:rsid w:val="00D462C7"/>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e">
    <w:name w:val="חחחלח"/>
    <w:basedOn w:val="2"/>
    <w:uiPriority w:val="99"/>
    <w:rsid w:val="00D462C7"/>
    <w:pPr>
      <w:keepNext w:val="0"/>
      <w:spacing w:after="0"/>
      <w:ind w:left="0"/>
      <w:jc w:val="left"/>
      <w:outlineLvl w:val="9"/>
    </w:pPr>
    <w:rPr>
      <w:b w:val="0"/>
      <w:bCs w:val="0"/>
      <w:snapToGrid w:val="0"/>
      <w:sz w:val="20"/>
      <w:szCs w:val="28"/>
    </w:rPr>
  </w:style>
  <w:style w:type="paragraph" w:customStyle="1" w:styleId="xl24">
    <w:name w:val="xl24"/>
    <w:basedOn w:val="ad"/>
    <w:uiPriority w:val="99"/>
    <w:rsid w:val="00D462C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d"/>
    <w:uiPriority w:val="99"/>
    <w:rsid w:val="00D462C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d"/>
    <w:uiPriority w:val="99"/>
    <w:rsid w:val="00D462C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d"/>
    <w:uiPriority w:val="99"/>
    <w:rsid w:val="00D462C7"/>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d"/>
    <w:uiPriority w:val="99"/>
    <w:rsid w:val="00D462C7"/>
    <w:pPr>
      <w:pBdr>
        <w:top w:val="single" w:sz="4" w:space="0" w:color="auto"/>
        <w:bottom w:val="single" w:sz="4" w:space="0" w:color="auto"/>
        <w:right w:val="single" w:sz="4" w:space="0" w:color="auto"/>
      </w:pBdr>
      <w:shd w:val="clear" w:color="auto" w:fill="FFFF0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d"/>
    <w:uiPriority w:val="99"/>
    <w:rsid w:val="00D462C7"/>
    <w:pPr>
      <w:pBdr>
        <w:top w:val="single" w:sz="4" w:space="0" w:color="auto"/>
        <w:left w:val="single" w:sz="4" w:space="0" w:color="auto"/>
        <w:bottom w:val="single" w:sz="4" w:space="0" w:color="auto"/>
      </w:pBdr>
      <w:shd w:val="clear" w:color="auto" w:fill="FFFF0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
    <w:name w:val="Table Grid"/>
    <w:basedOn w:val="af"/>
    <w:uiPriority w:val="39"/>
    <w:rsid w:val="00850A8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
    <w:name w:val="List 2"/>
    <w:basedOn w:val="ad"/>
    <w:uiPriority w:val="99"/>
    <w:rsid w:val="00163F00"/>
    <w:pPr>
      <w:bidi/>
      <w:ind w:left="720" w:hanging="360"/>
    </w:pPr>
  </w:style>
  <w:style w:type="paragraph" w:customStyle="1" w:styleId="3">
    <w:name w:val="כותרת3 מכרז"/>
    <w:basedOn w:val="ad"/>
    <w:uiPriority w:val="99"/>
    <w:rsid w:val="00163F00"/>
    <w:pPr>
      <w:keepNext/>
      <w:numPr>
        <w:ilvl w:val="2"/>
        <w:numId w:val="32"/>
      </w:numPr>
      <w:tabs>
        <w:tab w:val="clear" w:pos="2183"/>
        <w:tab w:val="left" w:pos="283"/>
        <w:tab w:val="num" w:pos="360"/>
      </w:tabs>
      <w:bidi/>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d"/>
    <w:uiPriority w:val="99"/>
    <w:rsid w:val="00C7623C"/>
    <w:pPr>
      <w:tabs>
        <w:tab w:val="left" w:pos="1800"/>
      </w:tabs>
      <w:overflowPunct w:val="0"/>
      <w:autoSpaceDE w:val="0"/>
      <w:autoSpaceDN w:val="0"/>
      <w:bidi/>
      <w:adjustRightInd w:val="0"/>
      <w:spacing w:line="360" w:lineRule="auto"/>
      <w:ind w:left="284"/>
      <w:jc w:val="both"/>
      <w:textAlignment w:val="baseline"/>
    </w:pPr>
    <w:rPr>
      <w:rFonts w:cs="FrankRuehl"/>
      <w:noProof/>
      <w:szCs w:val="26"/>
      <w:lang w:eastAsia="he-IL"/>
    </w:rPr>
  </w:style>
  <w:style w:type="paragraph" w:customStyle="1" w:styleId="2f0">
    <w:name w:val="פיסקה2"/>
    <w:basedOn w:val="ad"/>
    <w:uiPriority w:val="99"/>
    <w:rsid w:val="00C7623C"/>
    <w:pPr>
      <w:tabs>
        <w:tab w:val="left" w:pos="1800"/>
      </w:tabs>
      <w:overflowPunct w:val="0"/>
      <w:autoSpaceDE w:val="0"/>
      <w:autoSpaceDN w:val="0"/>
      <w:bidi/>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d"/>
    <w:uiPriority w:val="99"/>
    <w:rsid w:val="001933C6"/>
    <w:pPr>
      <w:keepNext/>
      <w:keepLines/>
      <w:bidi/>
      <w:spacing w:before="120" w:after="120"/>
      <w:ind w:right="969"/>
      <w:outlineLvl w:val="2"/>
    </w:pPr>
    <w:rPr>
      <w:rFonts w:cs="David"/>
      <w:sz w:val="22"/>
    </w:rPr>
  </w:style>
  <w:style w:type="paragraph" w:customStyle="1" w:styleId="20">
    <w:name w:val="רמה 2"/>
    <w:basedOn w:val="af3"/>
    <w:link w:val="2f1"/>
    <w:uiPriority w:val="99"/>
    <w:rsid w:val="001933C6"/>
    <w:pPr>
      <w:numPr>
        <w:numId w:val="33"/>
      </w:numPr>
      <w:tabs>
        <w:tab w:val="clear" w:pos="360"/>
        <w:tab w:val="num" w:pos="3240"/>
      </w:tabs>
      <w:spacing w:line="360" w:lineRule="auto"/>
      <w:ind w:left="2880" w:right="2880"/>
    </w:pPr>
  </w:style>
  <w:style w:type="character" w:customStyle="1" w:styleId="2f1">
    <w:name w:val="רמה 2 תו"/>
    <w:basedOn w:val="af2"/>
    <w:link w:val="20"/>
    <w:uiPriority w:val="99"/>
    <w:rsid w:val="00A87A7A"/>
    <w:rPr>
      <w:rFonts w:cs="Narkisim"/>
      <w:sz w:val="24"/>
      <w:szCs w:val="24"/>
      <w:lang w:val="en-US" w:eastAsia="en-US" w:bidi="he-IL"/>
    </w:rPr>
  </w:style>
  <w:style w:type="paragraph" w:styleId="37">
    <w:name w:val="Body Text Indent 3"/>
    <w:basedOn w:val="ad"/>
    <w:link w:val="38"/>
    <w:uiPriority w:val="99"/>
    <w:rsid w:val="00A87A7A"/>
    <w:pPr>
      <w:bidi/>
      <w:spacing w:after="120"/>
      <w:ind w:left="360"/>
    </w:pPr>
    <w:rPr>
      <w:sz w:val="16"/>
      <w:szCs w:val="16"/>
    </w:rPr>
  </w:style>
  <w:style w:type="character" w:customStyle="1" w:styleId="38">
    <w:name w:val="כניסה בגוף טקסט 3 תו"/>
    <w:basedOn w:val="ae"/>
    <w:link w:val="37"/>
    <w:uiPriority w:val="99"/>
    <w:rsid w:val="002C3F30"/>
    <w:rPr>
      <w:sz w:val="16"/>
      <w:szCs w:val="16"/>
    </w:rPr>
  </w:style>
  <w:style w:type="paragraph" w:customStyle="1" w:styleId="58">
    <w:name w:val="5"/>
    <w:basedOn w:val="ad"/>
    <w:next w:val="a"/>
    <w:uiPriority w:val="99"/>
    <w:rsid w:val="00A87A7A"/>
    <w:pPr>
      <w:tabs>
        <w:tab w:val="center" w:pos="4320"/>
        <w:tab w:val="right" w:pos="8640"/>
      </w:tabs>
      <w:overflowPunct w:val="0"/>
      <w:autoSpaceDE w:val="0"/>
      <w:autoSpaceDN w:val="0"/>
      <w:bidi/>
      <w:adjustRightInd w:val="0"/>
      <w:spacing w:line="360" w:lineRule="auto"/>
      <w:jc w:val="both"/>
      <w:textAlignment w:val="baseline"/>
    </w:pPr>
    <w:rPr>
      <w:rFonts w:cs="Narkisim"/>
      <w:b/>
      <w:bCs/>
      <w:sz w:val="20"/>
      <w:szCs w:val="26"/>
      <w:lang w:eastAsia="he-IL"/>
    </w:rPr>
  </w:style>
  <w:style w:type="paragraph" w:customStyle="1" w:styleId="46">
    <w:name w:val="4"/>
    <w:basedOn w:val="ad"/>
    <w:next w:val="a"/>
    <w:uiPriority w:val="99"/>
    <w:rsid w:val="00A87A7A"/>
    <w:pPr>
      <w:tabs>
        <w:tab w:val="center" w:pos="4320"/>
        <w:tab w:val="right" w:pos="8640"/>
      </w:tabs>
      <w:overflowPunct w:val="0"/>
      <w:autoSpaceDE w:val="0"/>
      <w:autoSpaceDN w:val="0"/>
      <w:bidi/>
      <w:adjustRightInd w:val="0"/>
      <w:spacing w:line="360" w:lineRule="auto"/>
      <w:jc w:val="both"/>
      <w:textAlignment w:val="baseline"/>
    </w:pPr>
    <w:rPr>
      <w:rFonts w:cs="Narkisim"/>
      <w:b/>
      <w:bCs/>
      <w:sz w:val="20"/>
      <w:szCs w:val="26"/>
      <w:lang w:eastAsia="he-IL"/>
    </w:rPr>
  </w:style>
  <w:style w:type="paragraph" w:customStyle="1" w:styleId="39">
    <w:name w:val="3"/>
    <w:basedOn w:val="ad"/>
    <w:next w:val="a"/>
    <w:uiPriority w:val="99"/>
    <w:rsid w:val="00A87A7A"/>
    <w:pPr>
      <w:tabs>
        <w:tab w:val="center" w:pos="4320"/>
        <w:tab w:val="right" w:pos="8640"/>
      </w:tabs>
      <w:overflowPunct w:val="0"/>
      <w:autoSpaceDE w:val="0"/>
      <w:autoSpaceDN w:val="0"/>
      <w:bidi/>
      <w:adjustRightInd w:val="0"/>
      <w:spacing w:line="360" w:lineRule="auto"/>
      <w:jc w:val="both"/>
      <w:textAlignment w:val="baseline"/>
    </w:pPr>
    <w:rPr>
      <w:rFonts w:cs="Narkisim"/>
      <w:b/>
      <w:bCs/>
      <w:sz w:val="20"/>
      <w:szCs w:val="26"/>
      <w:lang w:eastAsia="he-IL"/>
    </w:rPr>
  </w:style>
  <w:style w:type="paragraph" w:customStyle="1" w:styleId="2f2">
    <w:name w:val="2"/>
    <w:basedOn w:val="ad"/>
    <w:next w:val="afff6"/>
    <w:uiPriority w:val="99"/>
    <w:rsid w:val="00A87A7A"/>
    <w:pPr>
      <w:tabs>
        <w:tab w:val="num" w:pos="1492"/>
      </w:tabs>
      <w:bidi/>
    </w:pPr>
    <w:rPr>
      <w:rFonts w:ascii="Courier New" w:hAnsi="Courier New" w:cs="Courier New"/>
      <w:sz w:val="20"/>
      <w:szCs w:val="20"/>
    </w:rPr>
  </w:style>
  <w:style w:type="paragraph" w:customStyle="1" w:styleId="1c">
    <w:name w:val="1"/>
    <w:basedOn w:val="ad"/>
    <w:next w:val="af7"/>
    <w:uiPriority w:val="99"/>
    <w:rsid w:val="00A87A7A"/>
    <w:pPr>
      <w:tabs>
        <w:tab w:val="center" w:pos="4153"/>
        <w:tab w:val="right" w:pos="8306"/>
      </w:tabs>
      <w:bidi/>
    </w:pPr>
  </w:style>
  <w:style w:type="paragraph" w:customStyle="1" w:styleId="3a">
    <w:name w:val="תוכן3"/>
    <w:basedOn w:val="ad"/>
    <w:link w:val="3b"/>
    <w:uiPriority w:val="99"/>
    <w:rsid w:val="00A87A7A"/>
    <w:pPr>
      <w:bidi/>
      <w:spacing w:before="120" w:line="360" w:lineRule="auto"/>
      <w:ind w:left="2160"/>
      <w:jc w:val="both"/>
    </w:pPr>
    <w:rPr>
      <w:rFonts w:cs="FrankRuehl"/>
      <w:sz w:val="26"/>
      <w:szCs w:val="26"/>
    </w:rPr>
  </w:style>
  <w:style w:type="character" w:customStyle="1" w:styleId="3b">
    <w:name w:val="תוכן3 תו"/>
    <w:basedOn w:val="47"/>
    <w:link w:val="3a"/>
    <w:uiPriority w:val="99"/>
    <w:rsid w:val="00B27744"/>
    <w:rPr>
      <w:rFonts w:cs="FrankRuehl"/>
      <w:sz w:val="26"/>
      <w:szCs w:val="26"/>
      <w:lang w:eastAsia="he-IL"/>
    </w:rPr>
  </w:style>
  <w:style w:type="character" w:customStyle="1" w:styleId="47">
    <w:name w:val="סגנון4 תו"/>
    <w:basedOn w:val="ae"/>
    <w:link w:val="48"/>
    <w:uiPriority w:val="99"/>
    <w:rsid w:val="00B27744"/>
    <w:rPr>
      <w:rFonts w:cs="David"/>
      <w:sz w:val="22"/>
      <w:szCs w:val="24"/>
      <w:lang w:eastAsia="he-IL"/>
    </w:rPr>
  </w:style>
  <w:style w:type="paragraph" w:customStyle="1" w:styleId="48">
    <w:name w:val="סגנון4"/>
    <w:basedOn w:val="3c"/>
    <w:link w:val="47"/>
    <w:uiPriority w:val="99"/>
    <w:rsid w:val="00B27744"/>
    <w:pPr>
      <w:overflowPunct/>
      <w:autoSpaceDE/>
      <w:autoSpaceDN/>
      <w:adjustRightInd/>
      <w:spacing w:before="120" w:line="320" w:lineRule="exact"/>
      <w:ind w:left="0" w:right="2155" w:firstLine="0"/>
    </w:pPr>
    <w:rPr>
      <w:rFonts w:cs="David"/>
      <w:sz w:val="22"/>
      <w:szCs w:val="24"/>
    </w:rPr>
  </w:style>
  <w:style w:type="paragraph" w:styleId="3c">
    <w:name w:val="List 3"/>
    <w:basedOn w:val="ad"/>
    <w:uiPriority w:val="99"/>
    <w:rsid w:val="00A87A7A"/>
    <w:pPr>
      <w:overflowPunct w:val="0"/>
      <w:autoSpaceDE w:val="0"/>
      <w:autoSpaceDN w:val="0"/>
      <w:bidi/>
      <w:adjustRightInd w:val="0"/>
      <w:ind w:left="1080" w:hanging="360"/>
      <w:jc w:val="both"/>
    </w:pPr>
    <w:rPr>
      <w:rFonts w:cs="FrankRuehl"/>
      <w:sz w:val="20"/>
      <w:szCs w:val="26"/>
      <w:lang w:eastAsia="he-IL"/>
    </w:rPr>
  </w:style>
  <w:style w:type="paragraph" w:customStyle="1" w:styleId="10">
    <w:name w:val="רמה 1"/>
    <w:basedOn w:val="af3"/>
    <w:next w:val="20"/>
    <w:uiPriority w:val="99"/>
    <w:rsid w:val="00A87A7A"/>
    <w:pPr>
      <w:numPr>
        <w:numId w:val="9"/>
      </w:numPr>
    </w:pPr>
    <w:rPr>
      <w:b/>
      <w:bCs/>
    </w:rPr>
  </w:style>
  <w:style w:type="paragraph" w:customStyle="1" w:styleId="a6">
    <w:name w:val="כותרת נספח תו תו"/>
    <w:basedOn w:val="2"/>
    <w:next w:val="af3"/>
    <w:link w:val="affff0"/>
    <w:uiPriority w:val="99"/>
    <w:rsid w:val="00A87A7A"/>
    <w:pPr>
      <w:keepLines/>
      <w:pageBreakBefore/>
      <w:numPr>
        <w:numId w:val="19"/>
      </w:numPr>
      <w:spacing w:before="0" w:after="360"/>
      <w:jc w:val="left"/>
    </w:pPr>
    <w:rPr>
      <w:lang w:eastAsia="en-US"/>
    </w:rPr>
  </w:style>
  <w:style w:type="character" w:customStyle="1" w:styleId="affff0">
    <w:name w:val="כותרת נספח תו תו תו"/>
    <w:link w:val="a6"/>
    <w:uiPriority w:val="99"/>
    <w:rsid w:val="00A87A7A"/>
    <w:rPr>
      <w:rFonts w:ascii="David" w:hAnsi="David" w:cs="David"/>
      <w:b/>
      <w:bCs/>
      <w:sz w:val="24"/>
      <w:szCs w:val="24"/>
      <w:u w:val="single"/>
    </w:rPr>
  </w:style>
  <w:style w:type="paragraph" w:customStyle="1" w:styleId="3d">
    <w:name w:val="פיסקה3"/>
    <w:basedOn w:val="ad"/>
    <w:uiPriority w:val="99"/>
    <w:rsid w:val="00A87A7A"/>
    <w:pPr>
      <w:tabs>
        <w:tab w:val="left" w:pos="1800"/>
      </w:tabs>
      <w:overflowPunct w:val="0"/>
      <w:autoSpaceDE w:val="0"/>
      <w:autoSpaceDN w:val="0"/>
      <w:bidi/>
      <w:adjustRightInd w:val="0"/>
      <w:ind w:left="1814"/>
      <w:jc w:val="both"/>
    </w:pPr>
    <w:rPr>
      <w:rFonts w:cs="FrankRuehl"/>
      <w:b/>
      <w:noProof/>
      <w:szCs w:val="26"/>
      <w:lang w:eastAsia="he-IL"/>
    </w:rPr>
  </w:style>
  <w:style w:type="paragraph" w:customStyle="1" w:styleId="49">
    <w:name w:val="פיסקה4"/>
    <w:basedOn w:val="ad"/>
    <w:uiPriority w:val="99"/>
    <w:rsid w:val="00A87A7A"/>
    <w:pPr>
      <w:overflowPunct w:val="0"/>
      <w:autoSpaceDE w:val="0"/>
      <w:autoSpaceDN w:val="0"/>
      <w:bidi/>
      <w:adjustRightInd w:val="0"/>
      <w:ind w:left="2835"/>
      <w:jc w:val="both"/>
    </w:pPr>
    <w:rPr>
      <w:rFonts w:cs="FrankRuehl"/>
      <w:noProof/>
      <w:szCs w:val="26"/>
      <w:lang w:eastAsia="he-IL"/>
    </w:rPr>
  </w:style>
  <w:style w:type="paragraph" w:customStyle="1" w:styleId="59">
    <w:name w:val="פיסקה5"/>
    <w:basedOn w:val="ad"/>
    <w:uiPriority w:val="99"/>
    <w:rsid w:val="00A87A7A"/>
    <w:pPr>
      <w:overflowPunct w:val="0"/>
      <w:autoSpaceDE w:val="0"/>
      <w:autoSpaceDN w:val="0"/>
      <w:bidi/>
      <w:adjustRightInd w:val="0"/>
      <w:ind w:left="3232"/>
      <w:jc w:val="both"/>
    </w:pPr>
    <w:rPr>
      <w:rFonts w:cs="FrankRuehl"/>
      <w:noProof/>
      <w:szCs w:val="26"/>
      <w:lang w:eastAsia="he-IL"/>
    </w:rPr>
  </w:style>
  <w:style w:type="paragraph" w:customStyle="1" w:styleId="63">
    <w:name w:val="פיסקה6"/>
    <w:basedOn w:val="ad"/>
    <w:uiPriority w:val="99"/>
    <w:rsid w:val="00A87A7A"/>
    <w:pPr>
      <w:overflowPunct w:val="0"/>
      <w:autoSpaceDE w:val="0"/>
      <w:autoSpaceDN w:val="0"/>
      <w:bidi/>
      <w:adjustRightInd w:val="0"/>
      <w:ind w:left="3629"/>
      <w:jc w:val="both"/>
    </w:pPr>
    <w:rPr>
      <w:rFonts w:cs="FrankRuehl"/>
      <w:szCs w:val="26"/>
      <w:lang w:eastAsia="he-IL"/>
    </w:rPr>
  </w:style>
  <w:style w:type="paragraph" w:customStyle="1" w:styleId="71">
    <w:name w:val="פיסקה7"/>
    <w:basedOn w:val="ad"/>
    <w:uiPriority w:val="99"/>
    <w:rsid w:val="00A87A7A"/>
    <w:pPr>
      <w:numPr>
        <w:ilvl w:val="4"/>
        <w:numId w:val="50"/>
      </w:numPr>
      <w:overflowPunct w:val="0"/>
      <w:autoSpaceDE w:val="0"/>
      <w:autoSpaceDN w:val="0"/>
      <w:bidi/>
      <w:adjustRightInd w:val="0"/>
      <w:jc w:val="both"/>
    </w:pPr>
    <w:rPr>
      <w:rFonts w:cs="FrankRuehl"/>
      <w:szCs w:val="26"/>
      <w:lang w:eastAsia="he-IL"/>
    </w:rPr>
  </w:style>
  <w:style w:type="paragraph" w:customStyle="1" w:styleId="7">
    <w:name w:val="ממוספר 7"/>
    <w:basedOn w:val="60"/>
    <w:uiPriority w:val="99"/>
    <w:rsid w:val="00C20A60"/>
    <w:pPr>
      <w:numPr>
        <w:ilvl w:val="6"/>
      </w:numPr>
      <w:tabs>
        <w:tab w:val="left" w:pos="2610"/>
      </w:tabs>
      <w:ind w:left="2610"/>
    </w:pPr>
  </w:style>
  <w:style w:type="paragraph" w:customStyle="1" w:styleId="60">
    <w:name w:val="ממוספר 6 תו תו תו"/>
    <w:basedOn w:val="52"/>
    <w:rsid w:val="00C20A60"/>
    <w:pPr>
      <w:numPr>
        <w:ilvl w:val="5"/>
        <w:numId w:val="49"/>
      </w:numPr>
      <w:ind w:left="2043" w:hanging="284"/>
    </w:pPr>
  </w:style>
  <w:style w:type="paragraph" w:styleId="affff1">
    <w:name w:val="List"/>
    <w:basedOn w:val="ad"/>
    <w:uiPriority w:val="99"/>
    <w:rsid w:val="00A87A7A"/>
    <w:pPr>
      <w:overflowPunct w:val="0"/>
      <w:autoSpaceDE w:val="0"/>
      <w:autoSpaceDN w:val="0"/>
      <w:bidi/>
      <w:adjustRightInd w:val="0"/>
      <w:ind w:left="360" w:hanging="360"/>
      <w:jc w:val="both"/>
    </w:pPr>
    <w:rPr>
      <w:rFonts w:cs="FrankRuehl"/>
      <w:sz w:val="20"/>
      <w:szCs w:val="26"/>
      <w:lang w:eastAsia="he-IL"/>
    </w:rPr>
  </w:style>
  <w:style w:type="paragraph" w:styleId="4a">
    <w:name w:val="List 4"/>
    <w:basedOn w:val="ad"/>
    <w:uiPriority w:val="99"/>
    <w:rsid w:val="00A87A7A"/>
    <w:pPr>
      <w:overflowPunct w:val="0"/>
      <w:autoSpaceDE w:val="0"/>
      <w:autoSpaceDN w:val="0"/>
      <w:bidi/>
      <w:adjustRightInd w:val="0"/>
      <w:ind w:left="1440" w:hanging="360"/>
      <w:jc w:val="both"/>
    </w:pPr>
    <w:rPr>
      <w:rFonts w:cs="FrankRuehl"/>
      <w:sz w:val="20"/>
      <w:szCs w:val="26"/>
      <w:lang w:eastAsia="he-IL"/>
    </w:rPr>
  </w:style>
  <w:style w:type="paragraph" w:styleId="53">
    <w:name w:val="List 5"/>
    <w:basedOn w:val="ad"/>
    <w:uiPriority w:val="99"/>
    <w:rsid w:val="00A87A7A"/>
    <w:pPr>
      <w:numPr>
        <w:ilvl w:val="3"/>
        <w:numId w:val="50"/>
      </w:numPr>
      <w:overflowPunct w:val="0"/>
      <w:autoSpaceDE w:val="0"/>
      <w:autoSpaceDN w:val="0"/>
      <w:bidi/>
      <w:adjustRightInd w:val="0"/>
      <w:jc w:val="both"/>
    </w:pPr>
    <w:rPr>
      <w:rFonts w:cs="FrankRuehl"/>
      <w:sz w:val="20"/>
      <w:szCs w:val="26"/>
      <w:lang w:eastAsia="he-IL"/>
    </w:rPr>
  </w:style>
  <w:style w:type="paragraph" w:styleId="3e">
    <w:name w:val="List Bullet 3"/>
    <w:basedOn w:val="ad"/>
    <w:autoRedefine/>
    <w:rsid w:val="00A87A7A"/>
    <w:pPr>
      <w:tabs>
        <w:tab w:val="num" w:pos="-347"/>
      </w:tabs>
      <w:overflowPunct w:val="0"/>
      <w:autoSpaceDE w:val="0"/>
      <w:autoSpaceDN w:val="0"/>
      <w:bidi/>
      <w:adjustRightInd w:val="0"/>
      <w:ind w:left="-491" w:hanging="360"/>
      <w:jc w:val="both"/>
    </w:pPr>
    <w:rPr>
      <w:rFonts w:cs="FrankRuehl"/>
      <w:sz w:val="20"/>
      <w:szCs w:val="26"/>
      <w:lang w:eastAsia="he-IL"/>
    </w:rPr>
  </w:style>
  <w:style w:type="paragraph" w:styleId="3f">
    <w:name w:val="List Number 3"/>
    <w:basedOn w:val="ad"/>
    <w:uiPriority w:val="99"/>
    <w:rsid w:val="00A87A7A"/>
    <w:pPr>
      <w:tabs>
        <w:tab w:val="num" w:pos="360"/>
      </w:tabs>
      <w:overflowPunct w:val="0"/>
      <w:autoSpaceDE w:val="0"/>
      <w:autoSpaceDN w:val="0"/>
      <w:bidi/>
      <w:adjustRightInd w:val="0"/>
      <w:ind w:left="360" w:right="360" w:hanging="360"/>
      <w:jc w:val="both"/>
    </w:pPr>
    <w:rPr>
      <w:rFonts w:cs="FrankRuehl"/>
      <w:sz w:val="20"/>
      <w:szCs w:val="26"/>
      <w:lang w:eastAsia="he-IL"/>
    </w:rPr>
  </w:style>
  <w:style w:type="paragraph" w:styleId="affff2">
    <w:name w:val="List Continue"/>
    <w:basedOn w:val="ad"/>
    <w:uiPriority w:val="99"/>
    <w:rsid w:val="00A87A7A"/>
    <w:pPr>
      <w:overflowPunct w:val="0"/>
      <w:autoSpaceDE w:val="0"/>
      <w:autoSpaceDN w:val="0"/>
      <w:bidi/>
      <w:adjustRightInd w:val="0"/>
      <w:spacing w:after="120"/>
      <w:ind w:left="360"/>
      <w:jc w:val="both"/>
    </w:pPr>
    <w:rPr>
      <w:rFonts w:cs="FrankRuehl"/>
      <w:sz w:val="20"/>
      <w:szCs w:val="26"/>
      <w:lang w:eastAsia="he-IL"/>
    </w:rPr>
  </w:style>
  <w:style w:type="paragraph" w:styleId="3f0">
    <w:name w:val="List Continue 3"/>
    <w:basedOn w:val="ad"/>
    <w:uiPriority w:val="99"/>
    <w:rsid w:val="00A87A7A"/>
    <w:pPr>
      <w:overflowPunct w:val="0"/>
      <w:autoSpaceDE w:val="0"/>
      <w:autoSpaceDN w:val="0"/>
      <w:bidi/>
      <w:adjustRightInd w:val="0"/>
      <w:spacing w:after="120"/>
      <w:ind w:left="1080"/>
      <w:jc w:val="both"/>
    </w:pPr>
    <w:rPr>
      <w:rFonts w:cs="FrankRuehl"/>
      <w:sz w:val="20"/>
      <w:szCs w:val="26"/>
      <w:lang w:eastAsia="he-IL"/>
    </w:rPr>
  </w:style>
  <w:style w:type="paragraph" w:styleId="4b">
    <w:name w:val="List Continue 4"/>
    <w:basedOn w:val="ad"/>
    <w:uiPriority w:val="99"/>
    <w:rsid w:val="00A87A7A"/>
    <w:pPr>
      <w:overflowPunct w:val="0"/>
      <w:autoSpaceDE w:val="0"/>
      <w:autoSpaceDN w:val="0"/>
      <w:bidi/>
      <w:adjustRightInd w:val="0"/>
      <w:spacing w:after="120"/>
      <w:ind w:left="1440"/>
      <w:jc w:val="both"/>
    </w:pPr>
    <w:rPr>
      <w:rFonts w:cs="FrankRuehl"/>
      <w:sz w:val="20"/>
      <w:szCs w:val="26"/>
      <w:lang w:eastAsia="he-IL"/>
    </w:rPr>
  </w:style>
  <w:style w:type="paragraph" w:styleId="5a">
    <w:name w:val="List Continue 5"/>
    <w:basedOn w:val="ad"/>
    <w:uiPriority w:val="99"/>
    <w:rsid w:val="00A87A7A"/>
    <w:pPr>
      <w:overflowPunct w:val="0"/>
      <w:autoSpaceDE w:val="0"/>
      <w:autoSpaceDN w:val="0"/>
      <w:bidi/>
      <w:adjustRightInd w:val="0"/>
      <w:spacing w:after="120"/>
      <w:ind w:left="1800"/>
      <w:jc w:val="both"/>
    </w:pPr>
    <w:rPr>
      <w:rFonts w:cs="FrankRuehl"/>
      <w:sz w:val="20"/>
      <w:szCs w:val="26"/>
      <w:lang w:eastAsia="he-IL"/>
    </w:rPr>
  </w:style>
  <w:style w:type="paragraph" w:customStyle="1" w:styleId="3f1">
    <w:name w:val="כותרת3"/>
    <w:basedOn w:val="ad"/>
    <w:next w:val="ad"/>
    <w:uiPriority w:val="99"/>
    <w:qFormat/>
    <w:rsid w:val="00A87A7A"/>
    <w:pPr>
      <w:overflowPunct w:val="0"/>
      <w:autoSpaceDE w:val="0"/>
      <w:autoSpaceDN w:val="0"/>
      <w:bidi/>
      <w:adjustRightInd w:val="0"/>
      <w:spacing w:before="120" w:after="240"/>
      <w:jc w:val="center"/>
    </w:pPr>
    <w:rPr>
      <w:rFonts w:cs="FrankRuehl"/>
      <w:b/>
      <w:bCs/>
      <w:sz w:val="26"/>
      <w:szCs w:val="32"/>
      <w:lang w:eastAsia="he-IL"/>
    </w:rPr>
  </w:style>
  <w:style w:type="paragraph" w:customStyle="1" w:styleId="affff3">
    <w:name w:val="בכבוד"/>
    <w:basedOn w:val="ad"/>
    <w:uiPriority w:val="99"/>
    <w:rsid w:val="00A87A7A"/>
    <w:pPr>
      <w:tabs>
        <w:tab w:val="center" w:pos="5612"/>
      </w:tabs>
      <w:overflowPunct w:val="0"/>
      <w:autoSpaceDE w:val="0"/>
      <w:autoSpaceDN w:val="0"/>
      <w:bidi/>
      <w:adjustRightInd w:val="0"/>
      <w:spacing w:line="360" w:lineRule="auto"/>
      <w:jc w:val="both"/>
    </w:pPr>
    <w:rPr>
      <w:rFonts w:cs="FrankRuehl"/>
      <w:szCs w:val="26"/>
      <w:lang w:eastAsia="he-IL"/>
    </w:rPr>
  </w:style>
  <w:style w:type="paragraph" w:customStyle="1" w:styleId="chekbox">
    <w:name w:val="chekbox"/>
    <w:basedOn w:val="ad"/>
    <w:uiPriority w:val="99"/>
    <w:rsid w:val="00A87A7A"/>
    <w:pPr>
      <w:overflowPunct w:val="0"/>
      <w:autoSpaceDE w:val="0"/>
      <w:autoSpaceDN w:val="0"/>
      <w:bidi/>
      <w:adjustRightInd w:val="0"/>
      <w:spacing w:before="120" w:after="120"/>
      <w:ind w:left="375" w:hanging="375"/>
      <w:jc w:val="both"/>
    </w:pPr>
    <w:rPr>
      <w:rFonts w:cs="David"/>
      <w:sz w:val="20"/>
      <w:lang w:eastAsia="he-IL"/>
    </w:rPr>
  </w:style>
  <w:style w:type="paragraph" w:customStyle="1" w:styleId="BulletList1">
    <w:name w:val="Bullet List 1"/>
    <w:basedOn w:val="ad"/>
    <w:uiPriority w:val="99"/>
    <w:rsid w:val="00A87A7A"/>
    <w:pPr>
      <w:tabs>
        <w:tab w:val="num" w:pos="794"/>
      </w:tabs>
      <w:bidi/>
      <w:spacing w:before="120" w:line="320" w:lineRule="exact"/>
      <w:ind w:left="794" w:hanging="397"/>
      <w:jc w:val="both"/>
    </w:pPr>
    <w:rPr>
      <w:rFonts w:cs="David"/>
      <w:sz w:val="22"/>
      <w:lang w:eastAsia="he-IL"/>
    </w:rPr>
  </w:style>
  <w:style w:type="paragraph" w:customStyle="1" w:styleId="Normal2Title">
    <w:name w:val="Normal2 Title"/>
    <w:basedOn w:val="ad"/>
    <w:next w:val="Normal2"/>
    <w:uiPriority w:val="99"/>
    <w:rsid w:val="00A87A7A"/>
    <w:pPr>
      <w:bidi/>
      <w:spacing w:before="120" w:line="320" w:lineRule="exact"/>
      <w:ind w:left="795"/>
      <w:jc w:val="both"/>
    </w:pPr>
    <w:rPr>
      <w:rFonts w:cs="David"/>
      <w:b/>
      <w:bCs/>
      <w:sz w:val="22"/>
      <w:lang w:eastAsia="he-IL"/>
    </w:rPr>
  </w:style>
  <w:style w:type="paragraph" w:customStyle="1" w:styleId="NumberList1">
    <w:name w:val="Number List 1"/>
    <w:basedOn w:val="ad"/>
    <w:uiPriority w:val="99"/>
    <w:rsid w:val="00A87A7A"/>
    <w:pPr>
      <w:numPr>
        <w:numId w:val="35"/>
      </w:numPr>
      <w:bidi/>
      <w:spacing w:before="120" w:line="320" w:lineRule="exact"/>
      <w:jc w:val="both"/>
    </w:pPr>
    <w:rPr>
      <w:rFonts w:cs="David"/>
      <w:sz w:val="22"/>
      <w:lang w:eastAsia="he-IL"/>
    </w:rPr>
  </w:style>
  <w:style w:type="paragraph" w:customStyle="1" w:styleId="NumberList2">
    <w:name w:val="Number List 2"/>
    <w:basedOn w:val="ad"/>
    <w:uiPriority w:val="99"/>
    <w:rsid w:val="00A87A7A"/>
    <w:pPr>
      <w:numPr>
        <w:numId w:val="36"/>
      </w:numPr>
      <w:bidi/>
      <w:spacing w:before="120" w:line="320" w:lineRule="exact"/>
      <w:jc w:val="both"/>
    </w:pPr>
    <w:rPr>
      <w:rFonts w:cs="David"/>
      <w:sz w:val="22"/>
      <w:lang w:eastAsia="he-IL"/>
    </w:rPr>
  </w:style>
  <w:style w:type="paragraph" w:customStyle="1" w:styleId="Frame1">
    <w:name w:val="Frame 1"/>
    <w:basedOn w:val="ad"/>
    <w:uiPriority w:val="99"/>
    <w:rsid w:val="00A87A7A"/>
    <w:pPr>
      <w:widowControl w:val="0"/>
      <w:pBdr>
        <w:top w:val="double" w:sz="6" w:space="8" w:color="auto"/>
        <w:left w:val="double" w:sz="6" w:space="8" w:color="auto"/>
        <w:bottom w:val="double" w:sz="6" w:space="8" w:color="auto"/>
        <w:right w:val="double" w:sz="6" w:space="8" w:color="auto"/>
      </w:pBdr>
      <w:bidi/>
      <w:spacing w:before="120" w:line="320" w:lineRule="exact"/>
      <w:ind w:left="794" w:right="794"/>
      <w:jc w:val="both"/>
    </w:pPr>
    <w:rPr>
      <w:rFonts w:cs="David"/>
      <w:sz w:val="22"/>
      <w:lang w:eastAsia="he-IL"/>
    </w:rPr>
  </w:style>
  <w:style w:type="paragraph" w:customStyle="1" w:styleId="SubjectTitle">
    <w:name w:val="Subject Title"/>
    <w:basedOn w:val="2"/>
    <w:next w:val="Normal1"/>
    <w:uiPriority w:val="99"/>
    <w:rsid w:val="00A87A7A"/>
    <w:pPr>
      <w:keepNext w:val="0"/>
      <w:numPr>
        <w:ilvl w:val="0"/>
        <w:numId w:val="0"/>
      </w:numPr>
      <w:spacing w:before="120" w:after="720"/>
      <w:ind w:left="794" w:hanging="794"/>
      <w:jc w:val="center"/>
      <w:outlineLvl w:val="9"/>
    </w:pPr>
    <w:rPr>
      <w:smallCaps/>
      <w:spacing w:val="70"/>
    </w:rPr>
  </w:style>
  <w:style w:type="paragraph" w:customStyle="1" w:styleId="Tableofcontents">
    <w:name w:val="Table of contents"/>
    <w:basedOn w:val="ad"/>
    <w:next w:val="Normal1"/>
    <w:uiPriority w:val="99"/>
    <w:rsid w:val="00A87A7A"/>
    <w:pPr>
      <w:pageBreakBefore/>
      <w:bidi/>
      <w:spacing w:before="120" w:after="120" w:line="320" w:lineRule="exact"/>
      <w:jc w:val="center"/>
    </w:pPr>
    <w:rPr>
      <w:rFonts w:cs="David"/>
      <w:b/>
      <w:bCs/>
      <w:smallCaps/>
      <w:spacing w:val="60"/>
      <w:sz w:val="28"/>
      <w:szCs w:val="32"/>
      <w:lang w:eastAsia="he-IL"/>
    </w:rPr>
  </w:style>
  <w:style w:type="paragraph" w:customStyle="1" w:styleId="a4">
    <w:name w:val="א.ב.ג"/>
    <w:basedOn w:val="af3"/>
    <w:uiPriority w:val="99"/>
    <w:rsid w:val="00A87A7A"/>
    <w:pPr>
      <w:numPr>
        <w:numId w:val="37"/>
      </w:numPr>
    </w:pPr>
  </w:style>
  <w:style w:type="paragraph" w:customStyle="1" w:styleId="affff4">
    <w:name w:val="טבלה"/>
    <w:basedOn w:val="af3"/>
    <w:uiPriority w:val="99"/>
    <w:rsid w:val="00A87A7A"/>
    <w:pPr>
      <w:spacing w:before="120" w:beforeAutospacing="0" w:after="120" w:line="240" w:lineRule="auto"/>
    </w:pPr>
  </w:style>
  <w:style w:type="paragraph" w:customStyle="1" w:styleId="Letter1">
    <w:name w:val="Letter1"/>
    <w:basedOn w:val="ad"/>
    <w:uiPriority w:val="99"/>
    <w:rsid w:val="00A87A7A"/>
    <w:pPr>
      <w:numPr>
        <w:numId w:val="38"/>
      </w:numPr>
      <w:bidi/>
      <w:spacing w:before="120" w:after="120"/>
      <w:ind w:right="720"/>
      <w:jc w:val="both"/>
    </w:pPr>
    <w:rPr>
      <w:rFonts w:cs="David"/>
    </w:rPr>
  </w:style>
  <w:style w:type="paragraph" w:customStyle="1" w:styleId="Letter2">
    <w:name w:val="Letter2"/>
    <w:basedOn w:val="ad"/>
    <w:uiPriority w:val="99"/>
    <w:rsid w:val="00A87A7A"/>
    <w:pPr>
      <w:numPr>
        <w:ilvl w:val="1"/>
        <w:numId w:val="39"/>
      </w:numPr>
      <w:bidi/>
      <w:spacing w:before="120" w:after="120"/>
      <w:jc w:val="both"/>
    </w:pPr>
    <w:rPr>
      <w:rFonts w:cs="David"/>
    </w:rPr>
  </w:style>
  <w:style w:type="paragraph" w:styleId="affff5">
    <w:name w:val="Block Text"/>
    <w:basedOn w:val="ad"/>
    <w:uiPriority w:val="99"/>
    <w:rsid w:val="00A87A7A"/>
    <w:pPr>
      <w:bidi/>
      <w:spacing w:before="120" w:after="120"/>
      <w:ind w:left="720"/>
    </w:pPr>
  </w:style>
  <w:style w:type="paragraph" w:customStyle="1" w:styleId="1d">
    <w:name w:val="גופן ברירת המחדל של פיסקה1"/>
    <w:basedOn w:val="ad"/>
    <w:uiPriority w:val="99"/>
    <w:rsid w:val="00BE5B76"/>
    <w:pPr>
      <w:spacing w:after="160" w:line="240" w:lineRule="exact"/>
      <w:jc w:val="both"/>
    </w:pPr>
    <w:rPr>
      <w:rFonts w:ascii="Verdana" w:hAnsi="Verdana" w:cs="FrankRuehl"/>
      <w:sz w:val="16"/>
      <w:szCs w:val="20"/>
      <w:lang w:bidi="ar-SA"/>
    </w:rPr>
  </w:style>
  <w:style w:type="paragraph" w:customStyle="1" w:styleId="64">
    <w:name w:val="6"/>
    <w:basedOn w:val="ad"/>
    <w:uiPriority w:val="99"/>
    <w:rsid w:val="0072663E"/>
    <w:pPr>
      <w:spacing w:before="60" w:after="160" w:line="240" w:lineRule="exact"/>
    </w:pPr>
    <w:rPr>
      <w:rFonts w:ascii="Verdana" w:hAnsi="Verdana"/>
      <w:color w:val="FF00FF"/>
      <w:szCs w:val="20"/>
      <w:lang w:val="en-GB" w:bidi="ar-SA"/>
    </w:rPr>
  </w:style>
  <w:style w:type="paragraph" w:customStyle="1" w:styleId="5b">
    <w:name w:val="סגנון5 תו"/>
    <w:basedOn w:val="2f"/>
    <w:link w:val="5c"/>
    <w:uiPriority w:val="99"/>
    <w:rsid w:val="0072663E"/>
    <w:pPr>
      <w:spacing w:before="120" w:line="320" w:lineRule="exact"/>
      <w:ind w:left="1224" w:right="1418" w:hanging="504"/>
      <w:jc w:val="both"/>
    </w:pPr>
    <w:rPr>
      <w:sz w:val="22"/>
      <w:lang w:eastAsia="he-IL"/>
    </w:rPr>
  </w:style>
  <w:style w:type="character" w:customStyle="1" w:styleId="5c">
    <w:name w:val="סגנון5 תו תו"/>
    <w:link w:val="5b"/>
    <w:uiPriority w:val="99"/>
    <w:rsid w:val="0072663E"/>
    <w:rPr>
      <w:sz w:val="22"/>
      <w:szCs w:val="24"/>
      <w:lang w:eastAsia="he-IL"/>
    </w:rPr>
  </w:style>
  <w:style w:type="paragraph" w:customStyle="1" w:styleId="1e">
    <w:name w:val="פיסקת רשימה1"/>
    <w:basedOn w:val="ad"/>
    <w:uiPriority w:val="99"/>
    <w:rsid w:val="00411118"/>
    <w:pPr>
      <w:bidi/>
      <w:ind w:left="720"/>
    </w:pPr>
    <w:rPr>
      <w:rFonts w:cs="FrankRuehl"/>
      <w:szCs w:val="26"/>
      <w:lang w:eastAsia="he-IL"/>
    </w:rPr>
  </w:style>
  <w:style w:type="table" w:styleId="-20">
    <w:name w:val="Light List Accent 2"/>
    <w:basedOn w:val="af"/>
    <w:uiPriority w:val="61"/>
    <w:rsid w:val="000D25A4"/>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
    <w:uiPriority w:val="69"/>
    <w:rsid w:val="00C3648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0"/>
    <w:next w:val="afff4"/>
    <w:uiPriority w:val="99"/>
    <w:rsid w:val="006C3EBD"/>
    <w:pPr>
      <w:keepLines/>
      <w:ind w:left="568" w:right="284" w:hanging="284"/>
    </w:pPr>
    <w:rPr>
      <w:sz w:val="16"/>
      <w:szCs w:val="20"/>
    </w:rPr>
  </w:style>
  <w:style w:type="paragraph" w:customStyle="1" w:styleId="3f2">
    <w:name w:val="תוכן3 ממוספר"/>
    <w:basedOn w:val="ad"/>
    <w:uiPriority w:val="99"/>
    <w:rsid w:val="00F76C0B"/>
    <w:pPr>
      <w:tabs>
        <w:tab w:val="left" w:pos="8266"/>
      </w:tabs>
      <w:bidi/>
      <w:spacing w:before="120" w:line="360" w:lineRule="auto"/>
      <w:jc w:val="both"/>
    </w:pPr>
    <w:rPr>
      <w:rFonts w:cs="FrankRuehl"/>
      <w:b/>
      <w:color w:val="000000"/>
      <w:sz w:val="26"/>
      <w:szCs w:val="26"/>
    </w:rPr>
  </w:style>
  <w:style w:type="paragraph" w:customStyle="1" w:styleId="AlphaList">
    <w:name w:val="Alpha List"/>
    <w:basedOn w:val="ad"/>
    <w:link w:val="AlphaList0"/>
    <w:uiPriority w:val="99"/>
    <w:rsid w:val="006A6875"/>
    <w:pPr>
      <w:numPr>
        <w:numId w:val="40"/>
      </w:numPr>
      <w:bidi/>
      <w:spacing w:before="120" w:line="360" w:lineRule="auto"/>
      <w:jc w:val="both"/>
    </w:pPr>
    <w:rPr>
      <w:sz w:val="20"/>
    </w:rPr>
  </w:style>
  <w:style w:type="character" w:customStyle="1" w:styleId="AlphaList0">
    <w:name w:val="Alpha List תו"/>
    <w:link w:val="AlphaList"/>
    <w:uiPriority w:val="99"/>
    <w:rsid w:val="006A6875"/>
    <w:rPr>
      <w:szCs w:val="24"/>
    </w:rPr>
  </w:style>
  <w:style w:type="paragraph" w:customStyle="1" w:styleId="AlphaListContinue">
    <w:name w:val="Alpha List Continue"/>
    <w:basedOn w:val="ad"/>
    <w:uiPriority w:val="99"/>
    <w:rsid w:val="00E83A93"/>
    <w:pPr>
      <w:bidi/>
      <w:spacing w:before="120" w:line="360" w:lineRule="auto"/>
      <w:ind w:left="1559"/>
      <w:jc w:val="both"/>
    </w:pPr>
    <w:rPr>
      <w:rFonts w:cs="David"/>
      <w:sz w:val="20"/>
    </w:rPr>
  </w:style>
  <w:style w:type="paragraph" w:customStyle="1" w:styleId="Frame-Single">
    <w:name w:val="Frame-Single"/>
    <w:basedOn w:val="ad"/>
    <w:uiPriority w:val="99"/>
    <w:rsid w:val="00F75228"/>
    <w:pPr>
      <w:pBdr>
        <w:top w:val="single" w:sz="6" w:space="8" w:color="auto"/>
        <w:left w:val="single" w:sz="6" w:space="8" w:color="auto"/>
        <w:bottom w:val="single" w:sz="6" w:space="8" w:color="auto"/>
        <w:right w:val="single" w:sz="6" w:space="8" w:color="auto"/>
      </w:pBdr>
      <w:bidi/>
      <w:spacing w:before="120" w:line="360" w:lineRule="auto"/>
      <w:ind w:left="1575" w:right="1486"/>
      <w:jc w:val="center"/>
    </w:pPr>
    <w:rPr>
      <w:rFonts w:cs="David"/>
      <w:sz w:val="22"/>
      <w:lang w:eastAsia="he-IL"/>
    </w:rPr>
  </w:style>
  <w:style w:type="paragraph" w:customStyle="1" w:styleId="TableHead0">
    <w:name w:val="Table Head"/>
    <w:basedOn w:val="ad"/>
    <w:uiPriority w:val="99"/>
    <w:rsid w:val="00123F17"/>
    <w:pPr>
      <w:bidi/>
      <w:spacing w:before="120" w:after="120" w:line="320" w:lineRule="exact"/>
      <w:jc w:val="center"/>
    </w:pPr>
    <w:rPr>
      <w:rFonts w:cs="David"/>
      <w:b/>
      <w:bCs/>
      <w:sz w:val="22"/>
      <w:lang w:eastAsia="he-IL"/>
    </w:rPr>
  </w:style>
  <w:style w:type="paragraph" w:customStyle="1" w:styleId="Frame-Double">
    <w:name w:val="Frame-Double"/>
    <w:basedOn w:val="ad"/>
    <w:uiPriority w:val="99"/>
    <w:rsid w:val="00EC3AFC"/>
    <w:pPr>
      <w:widowControl w:val="0"/>
      <w:pBdr>
        <w:top w:val="double" w:sz="6" w:space="8" w:color="auto"/>
        <w:left w:val="double" w:sz="6" w:space="8" w:color="auto"/>
        <w:bottom w:val="double" w:sz="6" w:space="8" w:color="auto"/>
        <w:right w:val="double" w:sz="6" w:space="0" w:color="auto"/>
      </w:pBdr>
      <w:bidi/>
      <w:spacing w:before="120" w:line="360" w:lineRule="auto"/>
      <w:ind w:left="1418" w:right="1484"/>
      <w:jc w:val="center"/>
    </w:pPr>
    <w:rPr>
      <w:rFonts w:cs="David"/>
      <w:sz w:val="22"/>
      <w:lang w:eastAsia="he-IL"/>
    </w:rPr>
  </w:style>
  <w:style w:type="paragraph" w:customStyle="1" w:styleId="TableCaption">
    <w:name w:val="Table Caption"/>
    <w:basedOn w:val="ad"/>
    <w:next w:val="ad"/>
    <w:uiPriority w:val="99"/>
    <w:rsid w:val="00EC3AFC"/>
    <w:pPr>
      <w:bidi/>
      <w:spacing w:before="120" w:after="120" w:line="320" w:lineRule="exact"/>
      <w:jc w:val="center"/>
    </w:pPr>
    <w:rPr>
      <w:rFonts w:cs="David"/>
      <w:b/>
      <w:bCs/>
      <w:sz w:val="22"/>
      <w:lang w:eastAsia="he-IL"/>
    </w:rPr>
  </w:style>
  <w:style w:type="paragraph" w:customStyle="1" w:styleId="Frame-Bold">
    <w:name w:val="Frame-Bold"/>
    <w:basedOn w:val="ad"/>
    <w:uiPriority w:val="99"/>
    <w:rsid w:val="009C7C66"/>
    <w:pPr>
      <w:pBdr>
        <w:top w:val="single" w:sz="18" w:space="6" w:color="auto" w:shadow="1"/>
        <w:left w:val="single" w:sz="18" w:space="6" w:color="auto" w:shadow="1"/>
        <w:bottom w:val="single" w:sz="18" w:space="6" w:color="auto" w:shadow="1"/>
        <w:right w:val="single" w:sz="18" w:space="0" w:color="auto" w:shadow="1"/>
      </w:pBdr>
      <w:shd w:val="pct20" w:color="auto" w:fill="auto"/>
      <w:bidi/>
      <w:spacing w:before="120" w:after="120" w:line="360" w:lineRule="auto"/>
      <w:ind w:left="1418" w:right="1418"/>
      <w:jc w:val="center"/>
    </w:pPr>
    <w:rPr>
      <w:rFonts w:cs="David"/>
      <w:b/>
      <w:bCs/>
      <w:sz w:val="22"/>
      <w:lang w:eastAsia="he-IL"/>
    </w:rPr>
  </w:style>
  <w:style w:type="paragraph" w:customStyle="1" w:styleId="Bullets-4-English">
    <w:name w:val="Bullets-4-English"/>
    <w:basedOn w:val="43"/>
    <w:uiPriority w:val="99"/>
    <w:rsid w:val="009C7C66"/>
    <w:pPr>
      <w:numPr>
        <w:numId w:val="42"/>
      </w:numPr>
      <w:bidi w:val="0"/>
      <w:ind w:right="1075"/>
    </w:pPr>
    <w:rPr>
      <w:b w:val="0"/>
      <w:bCs w:val="0"/>
      <w:sz w:val="20"/>
      <w:szCs w:val="24"/>
    </w:rPr>
  </w:style>
  <w:style w:type="character" w:styleId="affff6">
    <w:name w:val="line number"/>
    <w:basedOn w:val="ae"/>
    <w:uiPriority w:val="99"/>
    <w:rsid w:val="007031D8"/>
  </w:style>
  <w:style w:type="paragraph" w:customStyle="1" w:styleId="15">
    <w:name w:val="מכרז 1"/>
    <w:basedOn w:val="11"/>
    <w:uiPriority w:val="99"/>
    <w:rsid w:val="000B56D1"/>
    <w:pPr>
      <w:keepLines/>
      <w:numPr>
        <w:numId w:val="43"/>
      </w:numPr>
      <w:spacing w:after="360"/>
    </w:pPr>
    <w:rPr>
      <w:kern w:val="28"/>
      <w:sz w:val="32"/>
    </w:rPr>
  </w:style>
  <w:style w:type="paragraph" w:customStyle="1" w:styleId="23">
    <w:name w:val="מכרז2"/>
    <w:basedOn w:val="2"/>
    <w:uiPriority w:val="99"/>
    <w:rsid w:val="000B56D1"/>
    <w:pPr>
      <w:keepLines/>
      <w:numPr>
        <w:numId w:val="43"/>
      </w:numPr>
      <w:spacing w:after="120"/>
    </w:pPr>
    <w:rPr>
      <w:szCs w:val="28"/>
      <w:lang w:eastAsia="en-US"/>
    </w:rPr>
  </w:style>
  <w:style w:type="paragraph" w:customStyle="1" w:styleId="Normal30">
    <w:name w:val="Normal3 תו תו תו תו תו"/>
    <w:basedOn w:val="ad"/>
    <w:rsid w:val="00A87704"/>
    <w:pPr>
      <w:keepLines/>
      <w:bidi/>
      <w:spacing w:before="60" w:line="360" w:lineRule="auto"/>
      <w:ind w:left="1177" w:right="-1620"/>
      <w:jc w:val="both"/>
    </w:pPr>
    <w:rPr>
      <w:rFonts w:cs="Narkisim"/>
    </w:rPr>
  </w:style>
  <w:style w:type="paragraph" w:styleId="affff7">
    <w:name w:val="Revision"/>
    <w:hidden/>
    <w:uiPriority w:val="99"/>
    <w:rsid w:val="006D12B0"/>
    <w:rPr>
      <w:sz w:val="24"/>
      <w:szCs w:val="24"/>
    </w:rPr>
  </w:style>
  <w:style w:type="paragraph" w:customStyle="1" w:styleId="Heading5">
    <w:name w:val="סגנון Heading 5 + יישור מבוזר לשפה התאילנדית"/>
    <w:basedOn w:val="55"/>
    <w:uiPriority w:val="99"/>
    <w:rsid w:val="000A1CDD"/>
    <w:pPr>
      <w:tabs>
        <w:tab w:val="num" w:pos="506"/>
      </w:tabs>
      <w:ind w:left="1753" w:hanging="1247"/>
    </w:pPr>
    <w:rPr>
      <w:rFonts w:ascii="Times New" w:hAnsi="Times New"/>
    </w:rPr>
  </w:style>
  <w:style w:type="paragraph" w:styleId="affff8">
    <w:name w:val="List Paragraph"/>
    <w:basedOn w:val="ad"/>
    <w:link w:val="affff9"/>
    <w:uiPriority w:val="34"/>
    <w:qFormat/>
    <w:rsid w:val="000A1CDD"/>
    <w:pPr>
      <w:bidi/>
      <w:ind w:left="720"/>
    </w:pPr>
  </w:style>
  <w:style w:type="character" w:customStyle="1" w:styleId="affffa">
    <w:name w:val="טקסט בסיסי תו תו"/>
    <w:uiPriority w:val="99"/>
    <w:rsid w:val="00CE2384"/>
    <w:rPr>
      <w:rFonts w:cs="Narkisim"/>
      <w:sz w:val="24"/>
      <w:szCs w:val="24"/>
      <w:lang w:val="en-US" w:eastAsia="en-US" w:bidi="he-IL"/>
    </w:rPr>
  </w:style>
  <w:style w:type="character" w:customStyle="1" w:styleId="affffb">
    <w:name w:val="טקסט בסיסי תו תו תו"/>
    <w:uiPriority w:val="99"/>
    <w:rsid w:val="00675E6B"/>
    <w:rPr>
      <w:rFonts w:cs="Narkisim"/>
      <w:sz w:val="24"/>
      <w:szCs w:val="24"/>
      <w:lang w:val="en-US" w:eastAsia="en-US" w:bidi="he-IL"/>
    </w:rPr>
  </w:style>
  <w:style w:type="paragraph" w:customStyle="1" w:styleId="4c">
    <w:name w:val="ממוספר 4 תו תו תו"/>
    <w:basedOn w:val="ad"/>
    <w:uiPriority w:val="99"/>
    <w:rsid w:val="00461B24"/>
    <w:pPr>
      <w:keepLines/>
      <w:tabs>
        <w:tab w:val="num" w:pos="1998"/>
        <w:tab w:val="left" w:pos="2216"/>
      </w:tabs>
      <w:bidi/>
      <w:spacing w:before="60" w:line="360" w:lineRule="auto"/>
      <w:ind w:left="1998" w:hanging="648"/>
      <w:jc w:val="both"/>
    </w:pPr>
    <w:rPr>
      <w:rFonts w:cs="David"/>
    </w:rPr>
  </w:style>
  <w:style w:type="paragraph" w:customStyle="1" w:styleId="affffc">
    <w:name w:val="כותרת ללא מספור"/>
    <w:basedOn w:val="2"/>
    <w:link w:val="affffd"/>
    <w:uiPriority w:val="99"/>
    <w:rsid w:val="00446914"/>
    <w:pPr>
      <w:keepLines/>
      <w:numPr>
        <w:ilvl w:val="0"/>
        <w:numId w:val="0"/>
      </w:numPr>
      <w:spacing w:before="0" w:after="120"/>
      <w:ind w:left="357"/>
    </w:pPr>
    <w:rPr>
      <w:lang w:eastAsia="en-US"/>
    </w:rPr>
  </w:style>
  <w:style w:type="character" w:customStyle="1" w:styleId="affffd">
    <w:name w:val="כותרת ללא מספור תו"/>
    <w:basedOn w:val="210"/>
    <w:link w:val="affffc"/>
    <w:uiPriority w:val="99"/>
    <w:rsid w:val="00854F95"/>
    <w:rPr>
      <w:rFonts w:ascii="David" w:hAnsi="David" w:cs="David"/>
      <w:b/>
      <w:bCs/>
      <w:sz w:val="36"/>
      <w:szCs w:val="36"/>
      <w:u w:val="single"/>
      <w:lang w:eastAsia="he-IL"/>
    </w:rPr>
  </w:style>
  <w:style w:type="paragraph" w:customStyle="1" w:styleId="4d">
    <w:name w:val="כותרת 4 חדש"/>
    <w:basedOn w:val="41"/>
    <w:uiPriority w:val="99"/>
    <w:qFormat/>
    <w:rsid w:val="00E60296"/>
    <w:rPr>
      <w:b/>
      <w:bCs/>
      <w:sz w:val="28"/>
      <w:szCs w:val="28"/>
    </w:rPr>
  </w:style>
  <w:style w:type="paragraph" w:customStyle="1" w:styleId="affffe">
    <w:name w:val="כותרת נספח"/>
    <w:basedOn w:val="affffc"/>
    <w:next w:val="ad"/>
    <w:link w:val="afffff"/>
    <w:rsid w:val="00933321"/>
    <w:pPr>
      <w:jc w:val="center"/>
    </w:pPr>
    <w:rPr>
      <w:sz w:val="28"/>
      <w:szCs w:val="28"/>
    </w:rPr>
  </w:style>
  <w:style w:type="character" w:customStyle="1" w:styleId="afffff">
    <w:name w:val="כותרת נספח תו"/>
    <w:link w:val="affffe"/>
    <w:rsid w:val="00933321"/>
    <w:rPr>
      <w:rFonts w:cs="David"/>
      <w:b/>
      <w:bCs/>
      <w:sz w:val="28"/>
      <w:szCs w:val="28"/>
      <w:u w:val="single"/>
    </w:rPr>
  </w:style>
  <w:style w:type="paragraph" w:customStyle="1" w:styleId="2Heading2h2h21">
    <w:name w:val="סגנון כותרת 2Heading 2h2h21 + יישור מבוזר לשפה התאילנדית"/>
    <w:basedOn w:val="2"/>
    <w:autoRedefine/>
    <w:uiPriority w:val="99"/>
    <w:rsid w:val="00B81BE5"/>
    <w:pPr>
      <w:keepNext w:val="0"/>
      <w:tabs>
        <w:tab w:val="num" w:pos="866"/>
      </w:tabs>
      <w:spacing w:after="120"/>
      <w:ind w:left="506" w:right="794" w:firstLine="0"/>
      <w:jc w:val="thaiDistribute"/>
    </w:pPr>
    <w:rPr>
      <w:rFonts w:ascii="Times New" w:hAnsi="Times New"/>
      <w:szCs w:val="28"/>
      <w:lang w:eastAsia="en-US"/>
    </w:rPr>
  </w:style>
  <w:style w:type="paragraph" w:customStyle="1" w:styleId="a9">
    <w:name w:val="כותרת סעיף"/>
    <w:basedOn w:val="ad"/>
    <w:uiPriority w:val="99"/>
    <w:rsid w:val="008C5CF0"/>
    <w:pPr>
      <w:numPr>
        <w:numId w:val="44"/>
      </w:numPr>
      <w:bidi/>
      <w:spacing w:before="240" w:line="360" w:lineRule="auto"/>
      <w:jc w:val="both"/>
    </w:pPr>
    <w:rPr>
      <w:rFonts w:ascii="Arial" w:hAnsi="Arial" w:cs="Arial"/>
      <w:b/>
      <w:bCs/>
      <w:color w:val="1B3461"/>
      <w:sz w:val="22"/>
      <w:szCs w:val="22"/>
    </w:rPr>
  </w:style>
  <w:style w:type="paragraph" w:customStyle="1" w:styleId="aa">
    <w:name w:val="טקסט סעיף"/>
    <w:basedOn w:val="ad"/>
    <w:uiPriority w:val="99"/>
    <w:rsid w:val="008C5CF0"/>
    <w:pPr>
      <w:numPr>
        <w:ilvl w:val="1"/>
        <w:numId w:val="44"/>
      </w:numPr>
      <w:bidi/>
      <w:spacing w:line="360" w:lineRule="auto"/>
      <w:jc w:val="both"/>
    </w:pPr>
    <w:rPr>
      <w:rFonts w:ascii="Arial" w:hAnsi="Arial"/>
      <w:sz w:val="22"/>
      <w:szCs w:val="22"/>
    </w:rPr>
  </w:style>
  <w:style w:type="paragraph" w:customStyle="1" w:styleId="ab">
    <w:name w:val="תת סעיף"/>
    <w:basedOn w:val="ad"/>
    <w:uiPriority w:val="99"/>
    <w:rsid w:val="008C5CF0"/>
    <w:pPr>
      <w:numPr>
        <w:ilvl w:val="2"/>
        <w:numId w:val="44"/>
      </w:numPr>
      <w:bidi/>
      <w:spacing w:line="360" w:lineRule="auto"/>
      <w:jc w:val="both"/>
    </w:pPr>
    <w:rPr>
      <w:rFonts w:ascii="Arial" w:hAnsi="Arial" w:cs="Arial"/>
      <w:sz w:val="22"/>
      <w:szCs w:val="22"/>
    </w:rPr>
  </w:style>
  <w:style w:type="paragraph" w:customStyle="1" w:styleId="12">
    <w:name w:val="תת סעיף1"/>
    <w:basedOn w:val="ab"/>
    <w:uiPriority w:val="99"/>
    <w:rsid w:val="008C5CF0"/>
    <w:pPr>
      <w:numPr>
        <w:ilvl w:val="3"/>
      </w:numPr>
    </w:pPr>
  </w:style>
  <w:style w:type="character" w:customStyle="1" w:styleId="4e">
    <w:name w:val="ממוספר 4 תו תו"/>
    <w:basedOn w:val="33"/>
    <w:rsid w:val="007028D8"/>
    <w:rPr>
      <w:rFonts w:ascii="David" w:hAnsi="David" w:cs="David"/>
      <w:b/>
      <w:bCs/>
      <w:smallCaps/>
      <w:sz w:val="24"/>
      <w:szCs w:val="24"/>
    </w:rPr>
  </w:style>
  <w:style w:type="paragraph" w:customStyle="1" w:styleId="Normal31">
    <w:name w:val="Normal3 תו תו תו"/>
    <w:basedOn w:val="Normal30"/>
    <w:uiPriority w:val="99"/>
    <w:rsid w:val="007028D8"/>
    <w:pPr>
      <w:ind w:left="787" w:right="0"/>
    </w:pPr>
    <w:rPr>
      <w:rFonts w:cs="David"/>
    </w:rPr>
  </w:style>
  <w:style w:type="paragraph" w:customStyle="1" w:styleId="110">
    <w:name w:val="סגנון1.1"/>
    <w:basedOn w:val="17"/>
    <w:uiPriority w:val="99"/>
    <w:rsid w:val="00AE6DE5"/>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d"/>
    <w:uiPriority w:val="99"/>
    <w:rsid w:val="00AE6DE5"/>
    <w:pPr>
      <w:spacing w:after="160" w:line="240" w:lineRule="exact"/>
      <w:jc w:val="both"/>
    </w:pPr>
    <w:rPr>
      <w:rFonts w:ascii="Verdana" w:hAnsi="Verdana" w:cs="FrankRuehl"/>
      <w:sz w:val="16"/>
      <w:szCs w:val="20"/>
      <w:lang w:bidi="ar-SA"/>
    </w:rPr>
  </w:style>
  <w:style w:type="paragraph" w:customStyle="1" w:styleId="afffff0">
    <w:name w:val="רשות הדואר ראשי"/>
    <w:basedOn w:val="ad"/>
    <w:autoRedefine/>
    <w:uiPriority w:val="99"/>
    <w:rsid w:val="00B27744"/>
    <w:pPr>
      <w:pageBreakBefore/>
      <w:bidi/>
      <w:spacing w:before="120" w:line="360" w:lineRule="auto"/>
      <w:ind w:left="360" w:hanging="360"/>
      <w:jc w:val="both"/>
      <w:outlineLvl w:val="0"/>
    </w:pPr>
    <w:rPr>
      <w:rFonts w:cs="Narkisim"/>
      <w:b/>
      <w:bCs/>
      <w:noProof/>
      <w:sz w:val="32"/>
      <w:szCs w:val="32"/>
    </w:rPr>
  </w:style>
  <w:style w:type="paragraph" w:customStyle="1" w:styleId="afffff1">
    <w:name w:val="רשות הדואר משני"/>
    <w:basedOn w:val="ad"/>
    <w:autoRedefine/>
    <w:uiPriority w:val="99"/>
    <w:rsid w:val="00B27744"/>
    <w:pPr>
      <w:widowControl w:val="0"/>
      <w:bidi/>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d"/>
    <w:uiPriority w:val="99"/>
    <w:rsid w:val="00B27744"/>
    <w:pPr>
      <w:spacing w:after="160" w:line="240" w:lineRule="exact"/>
      <w:jc w:val="both"/>
    </w:pPr>
    <w:rPr>
      <w:rFonts w:ascii="Verdana" w:hAnsi="Verdana" w:cs="FrankRuehl"/>
      <w:sz w:val="16"/>
      <w:szCs w:val="20"/>
      <w:lang w:bidi="ar-SA"/>
    </w:rPr>
  </w:style>
  <w:style w:type="character" w:customStyle="1" w:styleId="babcptermstyle1">
    <w:name w:val="bab_cptermstyle1"/>
    <w:basedOn w:val="ae"/>
    <w:uiPriority w:val="99"/>
    <w:rsid w:val="00B27744"/>
    <w:rPr>
      <w:b/>
      <w:bCs/>
    </w:rPr>
  </w:style>
  <w:style w:type="paragraph" w:customStyle="1" w:styleId="4TimesNewRoman">
    <w:name w:val="סגנון ממוספר 4 תו תו תו תו + (לטיני) Times New Roman לא רישיות מוק..."/>
    <w:basedOn w:val="ad"/>
    <w:uiPriority w:val="99"/>
    <w:rsid w:val="00B27744"/>
    <w:pPr>
      <w:keepLines/>
      <w:numPr>
        <w:numId w:val="46"/>
      </w:numPr>
      <w:bidi/>
      <w:spacing w:before="60" w:line="360" w:lineRule="auto"/>
      <w:jc w:val="both"/>
    </w:pPr>
    <w:rPr>
      <w:rFonts w:cs="David"/>
    </w:rPr>
  </w:style>
  <w:style w:type="paragraph" w:styleId="afffff2">
    <w:name w:val="Normal Indent"/>
    <w:basedOn w:val="ad"/>
    <w:uiPriority w:val="99"/>
    <w:rsid w:val="00B27744"/>
    <w:pPr>
      <w:keepLines/>
      <w:bidi/>
      <w:spacing w:after="240"/>
      <w:ind w:left="1588" w:right="720"/>
      <w:jc w:val="both"/>
    </w:pPr>
    <w:rPr>
      <w:rFonts w:cs="David"/>
      <w:sz w:val="20"/>
    </w:rPr>
  </w:style>
  <w:style w:type="paragraph" w:customStyle="1" w:styleId="afffff3">
    <w:name w:val="ללא עיצוב"/>
    <w:basedOn w:val="Normal2"/>
    <w:uiPriority w:val="99"/>
    <w:rsid w:val="00B27744"/>
    <w:pPr>
      <w:spacing w:before="100" w:beforeAutospacing="1"/>
      <w:ind w:left="57" w:right="-1620"/>
    </w:pPr>
  </w:style>
  <w:style w:type="character" w:customStyle="1" w:styleId="content">
    <w:name w:val="content"/>
    <w:basedOn w:val="ae"/>
    <w:uiPriority w:val="99"/>
    <w:rsid w:val="00B27744"/>
  </w:style>
  <w:style w:type="paragraph" w:customStyle="1" w:styleId="CharChar">
    <w:name w:val="Char Char תו תו"/>
    <w:basedOn w:val="ad"/>
    <w:uiPriority w:val="99"/>
    <w:rsid w:val="00B27744"/>
    <w:pPr>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d"/>
    <w:uiPriority w:val="99"/>
    <w:rsid w:val="00B27744"/>
    <w:pPr>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d"/>
    <w:uiPriority w:val="99"/>
    <w:rsid w:val="00B27744"/>
    <w:pPr>
      <w:spacing w:before="60" w:after="160" w:line="240" w:lineRule="exact"/>
    </w:pPr>
    <w:rPr>
      <w:rFonts w:ascii="Verdana" w:hAnsi="Verdana"/>
      <w:color w:val="FF00FF"/>
      <w:szCs w:val="20"/>
      <w:lang w:val="en-GB" w:bidi="ar-SA"/>
    </w:rPr>
  </w:style>
  <w:style w:type="paragraph" w:customStyle="1" w:styleId="-">
    <w:name w:val="טקסט א-ב"/>
    <w:basedOn w:val="ad"/>
    <w:uiPriority w:val="99"/>
    <w:rsid w:val="00B27744"/>
    <w:pPr>
      <w:keepLines/>
      <w:widowControl w:val="0"/>
      <w:numPr>
        <w:numId w:val="45"/>
      </w:numPr>
      <w:tabs>
        <w:tab w:val="clear" w:pos="227"/>
        <w:tab w:val="num" w:pos="360"/>
      </w:tabs>
      <w:bidi/>
      <w:spacing w:before="60" w:beforeAutospacing="1" w:after="60" w:line="360" w:lineRule="auto"/>
      <w:ind w:left="0" w:right="-720" w:firstLine="0"/>
    </w:pPr>
    <w:rPr>
      <w:rFonts w:cs="Narkisim"/>
    </w:rPr>
  </w:style>
  <w:style w:type="character" w:customStyle="1" w:styleId="4f">
    <w:name w:val="ממוספר 4 תו תו תו תו"/>
    <w:basedOn w:val="ae"/>
    <w:uiPriority w:val="99"/>
    <w:rsid w:val="00B27744"/>
    <w:rPr>
      <w:rFonts w:cs="Narkisim"/>
      <w:sz w:val="24"/>
    </w:rPr>
  </w:style>
  <w:style w:type="paragraph" w:customStyle="1" w:styleId="1f">
    <w:name w:val="מיכל 1"/>
    <w:autoRedefine/>
    <w:uiPriority w:val="99"/>
    <w:rsid w:val="00B27744"/>
    <w:pPr>
      <w:pageBreakBefore/>
      <w:tabs>
        <w:tab w:val="num" w:pos="473"/>
      </w:tabs>
      <w:bidi/>
      <w:spacing w:before="120" w:line="360" w:lineRule="auto"/>
      <w:ind w:left="453" w:hanging="340"/>
      <w:jc w:val="both"/>
    </w:pPr>
    <w:rPr>
      <w:rFonts w:cs="Narkisim"/>
      <w:b/>
      <w:bCs/>
      <w:sz w:val="28"/>
      <w:szCs w:val="32"/>
      <w:lang w:eastAsia="he-IL"/>
    </w:rPr>
  </w:style>
  <w:style w:type="paragraph" w:customStyle="1" w:styleId="text4">
    <w:name w:val="text4"/>
    <w:basedOn w:val="ad"/>
    <w:autoRedefine/>
    <w:uiPriority w:val="99"/>
    <w:rsid w:val="00B27744"/>
    <w:pPr>
      <w:widowControl w:val="0"/>
      <w:overflowPunct w:val="0"/>
      <w:autoSpaceDE w:val="0"/>
      <w:autoSpaceDN w:val="0"/>
      <w:bidi/>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d"/>
    <w:link w:val="list30"/>
    <w:autoRedefine/>
    <w:uiPriority w:val="99"/>
    <w:rsid w:val="00B27744"/>
    <w:pPr>
      <w:tabs>
        <w:tab w:val="left" w:pos="1985"/>
        <w:tab w:val="left" w:pos="8312"/>
      </w:tabs>
      <w:bidi/>
      <w:spacing w:before="120" w:line="360" w:lineRule="auto"/>
      <w:ind w:left="1985"/>
      <w:jc w:val="both"/>
      <w:outlineLvl w:val="2"/>
    </w:pPr>
    <w:rPr>
      <w:rFonts w:cs="Narkisim"/>
    </w:rPr>
  </w:style>
  <w:style w:type="character" w:customStyle="1" w:styleId="list30">
    <w:name w:val="list 3 תו תו תו תו תו תו תו תו"/>
    <w:basedOn w:val="ae"/>
    <w:link w:val="list3"/>
    <w:uiPriority w:val="99"/>
    <w:rsid w:val="00B27744"/>
    <w:rPr>
      <w:rFonts w:cs="Narkisim"/>
      <w:sz w:val="24"/>
      <w:szCs w:val="24"/>
    </w:rPr>
  </w:style>
  <w:style w:type="paragraph" w:customStyle="1" w:styleId="2f3">
    <w:name w:val="סגנון2"/>
    <w:basedOn w:val="ad"/>
    <w:next w:val="3f3"/>
    <w:uiPriority w:val="99"/>
    <w:rsid w:val="00B27744"/>
    <w:pPr>
      <w:tabs>
        <w:tab w:val="num" w:pos="792"/>
      </w:tabs>
      <w:bidi/>
      <w:spacing w:before="120" w:line="360" w:lineRule="auto"/>
      <w:ind w:left="792" w:right="792" w:hanging="432"/>
    </w:pPr>
    <w:rPr>
      <w:rFonts w:cs="Narkisim"/>
      <w:u w:val="single"/>
      <w:lang w:eastAsia="he-IL"/>
    </w:rPr>
  </w:style>
  <w:style w:type="paragraph" w:customStyle="1" w:styleId="3f3">
    <w:name w:val="סגנון3"/>
    <w:basedOn w:val="ad"/>
    <w:uiPriority w:val="99"/>
    <w:rsid w:val="00B27744"/>
    <w:pPr>
      <w:tabs>
        <w:tab w:val="num" w:pos="1224"/>
      </w:tabs>
      <w:bidi/>
      <w:spacing w:before="120" w:line="360" w:lineRule="auto"/>
      <w:ind w:left="1361" w:right="1361" w:hanging="567"/>
    </w:pPr>
    <w:rPr>
      <w:rFonts w:cs="Narkisim"/>
      <w:lang w:eastAsia="he-IL"/>
    </w:rPr>
  </w:style>
  <w:style w:type="paragraph" w:customStyle="1" w:styleId="1">
    <w:name w:val="מספור 1"/>
    <w:basedOn w:val="ad"/>
    <w:next w:val="2f3"/>
    <w:uiPriority w:val="99"/>
    <w:rsid w:val="00B27744"/>
    <w:pPr>
      <w:numPr>
        <w:numId w:val="47"/>
      </w:numPr>
      <w:bidi/>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
    <w:uiPriority w:val="99"/>
    <w:rsid w:val="00B27744"/>
    <w:pPr>
      <w:numPr>
        <w:numId w:val="48"/>
      </w:numPr>
      <w:tabs>
        <w:tab w:val="clear" w:pos="1152"/>
        <w:tab w:val="num" w:pos="720"/>
      </w:tabs>
      <w:spacing w:after="60"/>
      <w:ind w:left="720" w:right="0"/>
    </w:pPr>
    <w:rPr>
      <w:rFonts w:ascii="Arial" w:hAnsi="Arial" w:cs="Narkisim"/>
      <w:bCs w:val="0"/>
      <w:i/>
      <w:sz w:val="28"/>
    </w:rPr>
  </w:style>
  <w:style w:type="paragraph" w:customStyle="1" w:styleId="5d">
    <w:name w:val="אותיות רמה 5"/>
    <w:basedOn w:val="ad"/>
    <w:uiPriority w:val="99"/>
    <w:rsid w:val="00B27744"/>
    <w:pPr>
      <w:overflowPunct w:val="0"/>
      <w:autoSpaceDE w:val="0"/>
      <w:autoSpaceDN w:val="0"/>
      <w:bidi/>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B27744"/>
    <w:pPr>
      <w:tabs>
        <w:tab w:val="num" w:pos="3101"/>
        <w:tab w:val="num" w:pos="3278"/>
        <w:tab w:val="left" w:pos="9639"/>
      </w:tabs>
      <w:spacing w:after="0"/>
      <w:ind w:left="2721" w:hanging="340"/>
    </w:pPr>
    <w:rPr>
      <w:b w:val="0"/>
      <w:bCs w:val="0"/>
      <w:sz w:val="22"/>
      <w:lang w:eastAsia="en-US"/>
    </w:rPr>
  </w:style>
  <w:style w:type="paragraph" w:customStyle="1" w:styleId="3f4">
    <w:name w:val="מספר3"/>
    <w:basedOn w:val="ad"/>
    <w:uiPriority w:val="99"/>
    <w:rsid w:val="00B27744"/>
    <w:pPr>
      <w:bidi/>
      <w:spacing w:before="40" w:after="40"/>
      <w:ind w:left="1843" w:hanging="284"/>
      <w:jc w:val="both"/>
    </w:pPr>
    <w:rPr>
      <w:rFonts w:cs="David"/>
      <w:sz w:val="20"/>
    </w:rPr>
  </w:style>
  <w:style w:type="paragraph" w:customStyle="1" w:styleId="410">
    <w:name w:val="רשימה 41"/>
    <w:basedOn w:val="3c"/>
    <w:autoRedefine/>
    <w:uiPriority w:val="99"/>
    <w:rsid w:val="00B27744"/>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
    <w:link w:val="4f1"/>
    <w:uiPriority w:val="99"/>
    <w:rsid w:val="00B27744"/>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e"/>
    <w:link w:val="4f0"/>
    <w:uiPriority w:val="99"/>
    <w:rsid w:val="00B27744"/>
    <w:rPr>
      <w:rFonts w:ascii="Arial" w:hAnsi="Arial" w:cs="FrankRuehl"/>
      <w:b/>
      <w:bCs/>
      <w:i/>
      <w:iCs/>
      <w:caps/>
      <w:spacing w:val="40"/>
      <w:kern w:val="40"/>
      <w:sz w:val="26"/>
      <w:szCs w:val="26"/>
    </w:rPr>
  </w:style>
  <w:style w:type="paragraph" w:customStyle="1" w:styleId="afffff4">
    <w:name w:val="תו תו"/>
    <w:basedOn w:val="ad"/>
    <w:uiPriority w:val="99"/>
    <w:rsid w:val="00B27744"/>
    <w:pPr>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
    <w:autoRedefine/>
    <w:uiPriority w:val="99"/>
    <w:rsid w:val="00B27744"/>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B27744"/>
    <w:pPr>
      <w:tabs>
        <w:tab w:val="num" w:pos="1440"/>
        <w:tab w:val="left" w:pos="1987"/>
        <w:tab w:val="num" w:pos="3240"/>
      </w:tabs>
      <w:spacing w:after="60"/>
      <w:ind w:left="1440" w:right="1985" w:hanging="360"/>
    </w:pPr>
    <w:rPr>
      <w:noProof/>
    </w:rPr>
  </w:style>
  <w:style w:type="paragraph" w:customStyle="1" w:styleId="1f0">
    <w:name w:val="חשכל רמה 1"/>
    <w:basedOn w:val="11"/>
    <w:uiPriority w:val="99"/>
    <w:rsid w:val="00B27744"/>
    <w:pPr>
      <w:keepLines/>
      <w:tabs>
        <w:tab w:val="num" w:pos="480"/>
      </w:tabs>
      <w:spacing w:after="360"/>
      <w:ind w:left="480" w:hanging="480"/>
      <w:jc w:val="both"/>
    </w:pPr>
    <w:rPr>
      <w:rFonts w:cs="Narkisim"/>
      <w:b w:val="0"/>
      <w:bCs w:val="0"/>
      <w:kern w:val="28"/>
      <w:sz w:val="32"/>
    </w:rPr>
  </w:style>
  <w:style w:type="paragraph" w:customStyle="1" w:styleId="2f4">
    <w:name w:val="תו תו2"/>
    <w:basedOn w:val="ad"/>
    <w:uiPriority w:val="99"/>
    <w:rsid w:val="002C3F30"/>
    <w:pPr>
      <w:spacing w:after="160" w:line="240" w:lineRule="exact"/>
      <w:jc w:val="both"/>
    </w:pPr>
    <w:rPr>
      <w:rFonts w:ascii="Verdana" w:hAnsi="Verdana" w:cs="FrankRuehl"/>
      <w:sz w:val="16"/>
      <w:szCs w:val="20"/>
      <w:lang w:bidi="ar-SA"/>
    </w:rPr>
  </w:style>
  <w:style w:type="paragraph" w:customStyle="1" w:styleId="1f1">
    <w:name w:val="תו תו1"/>
    <w:basedOn w:val="ad"/>
    <w:uiPriority w:val="99"/>
    <w:rsid w:val="00AB2C7B"/>
    <w:pPr>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e"/>
    <w:uiPriority w:val="99"/>
    <w:rsid w:val="006114AF"/>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e"/>
    <w:uiPriority w:val="99"/>
    <w:rsid w:val="006114AF"/>
    <w:rPr>
      <w:sz w:val="24"/>
      <w:szCs w:val="24"/>
    </w:rPr>
  </w:style>
  <w:style w:type="paragraph" w:customStyle="1" w:styleId="1f3">
    <w:name w:val="סגנון 1"/>
    <w:basedOn w:val="17"/>
    <w:uiPriority w:val="99"/>
    <w:qFormat/>
    <w:rsid w:val="006114AF"/>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5">
    <w:name w:val="סגנון 2"/>
    <w:basedOn w:val="17"/>
    <w:uiPriority w:val="99"/>
    <w:qFormat/>
    <w:rsid w:val="006114AF"/>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5">
    <w:name w:val="סגנון 3"/>
    <w:basedOn w:val="17"/>
    <w:uiPriority w:val="99"/>
    <w:qFormat/>
    <w:rsid w:val="006114AF"/>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7"/>
    <w:uiPriority w:val="99"/>
    <w:qFormat/>
    <w:rsid w:val="006114AF"/>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7"/>
    <w:uiPriority w:val="99"/>
    <w:qFormat/>
    <w:rsid w:val="006114AF"/>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6">
    <w:name w:val="סגנון 3א"/>
    <w:basedOn w:val="3f5"/>
    <w:uiPriority w:val="99"/>
    <w:qFormat/>
    <w:rsid w:val="006114AF"/>
    <w:pPr>
      <w:spacing w:before="0"/>
    </w:pPr>
    <w:rPr>
      <w:b w:val="0"/>
      <w:bCs w:val="0"/>
    </w:rPr>
  </w:style>
  <w:style w:type="paragraph" w:customStyle="1" w:styleId="4f3">
    <w:name w:val="סגנון4א"/>
    <w:basedOn w:val="4f2"/>
    <w:uiPriority w:val="99"/>
    <w:qFormat/>
    <w:rsid w:val="006114AF"/>
    <w:pPr>
      <w:spacing w:before="0"/>
    </w:pPr>
    <w:rPr>
      <w:b w:val="0"/>
      <w:bCs w:val="0"/>
    </w:rPr>
  </w:style>
  <w:style w:type="character" w:styleId="afffff5">
    <w:name w:val="Placeholder Text"/>
    <w:basedOn w:val="ae"/>
    <w:uiPriority w:val="99"/>
    <w:rsid w:val="00E62DE3"/>
    <w:rPr>
      <w:color w:val="808080"/>
    </w:rPr>
  </w:style>
  <w:style w:type="character" w:customStyle="1" w:styleId="CommentTextChar">
    <w:name w:val="Comment Text Char"/>
    <w:uiPriority w:val="99"/>
    <w:rsid w:val="00FC1A9E"/>
    <w:rPr>
      <w:rFonts w:ascii="Times New Roman" w:hAnsi="Times New Roman"/>
    </w:rPr>
  </w:style>
  <w:style w:type="character" w:customStyle="1" w:styleId="BodyTextIndentChar">
    <w:name w:val="Body Text Indent Char"/>
    <w:uiPriority w:val="99"/>
    <w:rsid w:val="00FC1A9E"/>
    <w:rPr>
      <w:sz w:val="24"/>
      <w:lang w:eastAsia="he-IL" w:bidi="he-IL"/>
    </w:rPr>
  </w:style>
  <w:style w:type="character" w:customStyle="1" w:styleId="NormalWebChar">
    <w:name w:val="Normal (Web) Char"/>
    <w:uiPriority w:val="99"/>
    <w:rsid w:val="00FC1A9E"/>
    <w:rPr>
      <w:sz w:val="24"/>
    </w:rPr>
  </w:style>
  <w:style w:type="paragraph" w:customStyle="1" w:styleId="afffff6">
    <w:name w:val="פסקה א"/>
    <w:basedOn w:val="ad"/>
    <w:rsid w:val="00FC1A9E"/>
    <w:pPr>
      <w:tabs>
        <w:tab w:val="left" w:pos="1134"/>
        <w:tab w:val="left" w:pos="1701"/>
        <w:tab w:val="left" w:pos="2268"/>
        <w:tab w:val="left" w:pos="2835"/>
        <w:tab w:val="right" w:pos="6804"/>
        <w:tab w:val="right" w:pos="7371"/>
        <w:tab w:val="right" w:pos="7938"/>
      </w:tabs>
      <w:bidi/>
      <w:spacing w:line="320" w:lineRule="exact"/>
      <w:ind w:left="567" w:hanging="567"/>
      <w:jc w:val="both"/>
    </w:pPr>
    <w:rPr>
      <w:rFonts w:eastAsiaTheme="minorEastAsia"/>
      <w:spacing w:val="6"/>
      <w:lang w:eastAsia="he-IL"/>
    </w:rPr>
  </w:style>
  <w:style w:type="character" w:customStyle="1" w:styleId="hps">
    <w:name w:val="hps"/>
    <w:rsid w:val="0062165E"/>
  </w:style>
  <w:style w:type="paragraph" w:customStyle="1" w:styleId="65">
    <w:name w:val="ממוספר 6"/>
    <w:basedOn w:val="52"/>
    <w:qFormat/>
    <w:rsid w:val="009E73E7"/>
    <w:pPr>
      <w:numPr>
        <w:ilvl w:val="0"/>
        <w:numId w:val="0"/>
      </w:numPr>
      <w:tabs>
        <w:tab w:val="left" w:pos="2893"/>
      </w:tabs>
      <w:ind w:left="5020" w:hanging="1440"/>
    </w:pPr>
  </w:style>
  <w:style w:type="paragraph" w:customStyle="1" w:styleId="14">
    <w:name w:val="נספח כותרת 1"/>
    <w:basedOn w:val="RonnyBase"/>
    <w:uiPriority w:val="99"/>
    <w:qFormat/>
    <w:rsid w:val="006A39A0"/>
    <w:pPr>
      <w:keepLines w:val="0"/>
      <w:numPr>
        <w:numId w:val="52"/>
      </w:numPr>
      <w:tabs>
        <w:tab w:val="right" w:pos="206"/>
        <w:tab w:val="right" w:pos="360"/>
      </w:tabs>
      <w:spacing w:before="0" w:line="360" w:lineRule="auto"/>
    </w:pPr>
    <w:rPr>
      <w:b/>
      <w:bCs/>
      <w:color w:val="000000"/>
      <w:sz w:val="28"/>
      <w:szCs w:val="28"/>
    </w:rPr>
  </w:style>
  <w:style w:type="paragraph" w:customStyle="1" w:styleId="22">
    <w:name w:val="נספח כותרת 2"/>
    <w:basedOn w:val="14"/>
    <w:uiPriority w:val="99"/>
    <w:qFormat/>
    <w:rsid w:val="00512739"/>
    <w:pPr>
      <w:numPr>
        <w:ilvl w:val="1"/>
      </w:numPr>
      <w:tabs>
        <w:tab w:val="clear" w:pos="206"/>
        <w:tab w:val="clear" w:pos="360"/>
        <w:tab w:val="right" w:pos="1192"/>
      </w:tabs>
    </w:pPr>
    <w:rPr>
      <w:b w:val="0"/>
      <w:bCs w:val="0"/>
      <w:sz w:val="24"/>
      <w:szCs w:val="24"/>
    </w:rPr>
  </w:style>
  <w:style w:type="paragraph" w:customStyle="1" w:styleId="30">
    <w:name w:val="נספח כותרת 3"/>
    <w:basedOn w:val="22"/>
    <w:uiPriority w:val="99"/>
    <w:qFormat/>
    <w:rsid w:val="008B39E9"/>
    <w:pPr>
      <w:numPr>
        <w:ilvl w:val="2"/>
      </w:numPr>
    </w:pPr>
  </w:style>
  <w:style w:type="paragraph" w:customStyle="1" w:styleId="3f7">
    <w:name w:val="נספח ממוספר 3"/>
    <w:basedOn w:val="30"/>
    <w:qFormat/>
    <w:rsid w:val="0052762E"/>
  </w:style>
  <w:style w:type="paragraph" w:customStyle="1" w:styleId="2f6">
    <w:name w:val="נספח ממוספר 2"/>
    <w:basedOn w:val="22"/>
    <w:qFormat/>
    <w:rsid w:val="0052762E"/>
  </w:style>
  <w:style w:type="paragraph" w:customStyle="1" w:styleId="head2-p">
    <w:name w:val="head2-p"/>
    <w:basedOn w:val="ad"/>
    <w:rsid w:val="008B39E9"/>
    <w:pPr>
      <w:keepNext/>
      <w:keepLines/>
      <w:tabs>
        <w:tab w:val="num" w:pos="2340"/>
      </w:tabs>
      <w:bidi/>
      <w:spacing w:before="60"/>
      <w:ind w:left="2340" w:hanging="1440"/>
      <w:jc w:val="both"/>
    </w:pPr>
    <w:rPr>
      <w:rFonts w:cs="David"/>
      <w:i/>
    </w:rPr>
  </w:style>
  <w:style w:type="paragraph" w:customStyle="1" w:styleId="afffff7">
    <w:name w:val="נדון"/>
    <w:basedOn w:val="ad"/>
    <w:next w:val="ad"/>
    <w:rsid w:val="008B39E9"/>
    <w:pPr>
      <w:tabs>
        <w:tab w:val="num" w:pos="1440"/>
      </w:tabs>
      <w:overflowPunct w:val="0"/>
      <w:autoSpaceDE w:val="0"/>
      <w:autoSpaceDN w:val="0"/>
      <w:bidi/>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1"/>
    <w:link w:val="Normal4Char"/>
    <w:qFormat/>
    <w:rsid w:val="004D4A92"/>
    <w:pPr>
      <w:keepLines/>
      <w:numPr>
        <w:ilvl w:val="0"/>
        <w:numId w:val="0"/>
      </w:numPr>
      <w:snapToGrid/>
      <w:spacing w:before="60" w:after="0"/>
      <w:ind w:left="1334"/>
      <w:outlineLvl w:val="3"/>
    </w:pPr>
    <w:rPr>
      <w:smallCaps/>
      <w:sz w:val="20"/>
    </w:rPr>
  </w:style>
  <w:style w:type="character" w:customStyle="1" w:styleId="Normal4Char">
    <w:name w:val="Normal 4 Char"/>
    <w:link w:val="Normal40"/>
    <w:rsid w:val="004D4A92"/>
    <w:rPr>
      <w:rFonts w:cs="David"/>
      <w:smallCaps/>
      <w:szCs w:val="24"/>
    </w:rPr>
  </w:style>
  <w:style w:type="paragraph" w:customStyle="1" w:styleId="42">
    <w:name w:val="נספח ממוספר 4"/>
    <w:basedOn w:val="3f7"/>
    <w:uiPriority w:val="99"/>
    <w:qFormat/>
    <w:rsid w:val="005E09AE"/>
    <w:pPr>
      <w:numPr>
        <w:ilvl w:val="3"/>
      </w:numPr>
    </w:pPr>
  </w:style>
  <w:style w:type="paragraph" w:customStyle="1" w:styleId="4f4">
    <w:name w:val="נספח כותרת 4"/>
    <w:basedOn w:val="42"/>
    <w:qFormat/>
    <w:rsid w:val="008579C5"/>
    <w:rPr>
      <w:b/>
      <w:bCs/>
    </w:rPr>
  </w:style>
  <w:style w:type="paragraph" w:customStyle="1" w:styleId="54">
    <w:name w:val="נספח ממוספר 5"/>
    <w:basedOn w:val="42"/>
    <w:uiPriority w:val="99"/>
    <w:qFormat/>
    <w:rsid w:val="008579C5"/>
    <w:pPr>
      <w:numPr>
        <w:ilvl w:val="4"/>
      </w:numPr>
    </w:pPr>
  </w:style>
  <w:style w:type="paragraph" w:customStyle="1" w:styleId="Body-1">
    <w:name w:val="Body-1"/>
    <w:basedOn w:val="43"/>
    <w:link w:val="Body-1Char"/>
    <w:rsid w:val="00E02BEE"/>
    <w:pPr>
      <w:keepNext/>
      <w:keepLines/>
      <w:tabs>
        <w:tab w:val="num" w:pos="1800"/>
      </w:tabs>
      <w:snapToGrid/>
      <w:spacing w:before="360" w:after="120" w:line="320" w:lineRule="atLeast"/>
      <w:ind w:left="1814" w:hanging="1530"/>
    </w:pPr>
    <w:rPr>
      <w:b w:val="0"/>
      <w:bCs w:val="0"/>
      <w:sz w:val="24"/>
      <w:szCs w:val="24"/>
    </w:rPr>
  </w:style>
  <w:style w:type="character" w:customStyle="1" w:styleId="Body-1Char">
    <w:name w:val="Body-1 Char"/>
    <w:link w:val="Body-1"/>
    <w:rsid w:val="00E02BEE"/>
    <w:rPr>
      <w:rFonts w:cs="Narkisim"/>
      <w:sz w:val="24"/>
      <w:szCs w:val="24"/>
    </w:rPr>
  </w:style>
  <w:style w:type="paragraph" w:customStyle="1" w:styleId="6">
    <w:name w:val="רמה 6"/>
    <w:basedOn w:val="2"/>
    <w:link w:val="6Char"/>
    <w:qFormat/>
    <w:rsid w:val="001B6E0B"/>
    <w:pPr>
      <w:keepLines/>
      <w:numPr>
        <w:ilvl w:val="5"/>
        <w:numId w:val="53"/>
      </w:numPr>
      <w:spacing w:before="0"/>
      <w:ind w:left="2720" w:hanging="1275"/>
      <w:jc w:val="left"/>
    </w:pPr>
    <w:rPr>
      <w:b w:val="0"/>
      <w:bCs w:val="0"/>
      <w:noProof/>
      <w:lang w:eastAsia="en-US"/>
    </w:rPr>
  </w:style>
  <w:style w:type="paragraph" w:customStyle="1" w:styleId="5">
    <w:name w:val="רמה 5"/>
    <w:basedOn w:val="2"/>
    <w:link w:val="5Char"/>
    <w:qFormat/>
    <w:rsid w:val="001B6E0B"/>
    <w:pPr>
      <w:keepLines/>
      <w:numPr>
        <w:ilvl w:val="4"/>
        <w:numId w:val="53"/>
      </w:numPr>
      <w:spacing w:before="0"/>
      <w:ind w:left="1445" w:hanging="1134"/>
      <w:jc w:val="left"/>
    </w:pPr>
    <w:rPr>
      <w:b w:val="0"/>
      <w:bCs w:val="0"/>
      <w:noProof/>
      <w:lang w:eastAsia="en-US"/>
    </w:rPr>
  </w:style>
  <w:style w:type="character" w:customStyle="1" w:styleId="6Char">
    <w:name w:val="רמה 6 Char"/>
    <w:link w:val="6"/>
    <w:rsid w:val="001B6E0B"/>
    <w:rPr>
      <w:rFonts w:ascii="David" w:hAnsi="David" w:cs="David"/>
      <w:noProof/>
      <w:sz w:val="24"/>
      <w:szCs w:val="24"/>
      <w:u w:val="single"/>
    </w:rPr>
  </w:style>
  <w:style w:type="character" w:customStyle="1" w:styleId="5Char">
    <w:name w:val="רמה 5 Char"/>
    <w:link w:val="5"/>
    <w:rsid w:val="001B6E0B"/>
    <w:rPr>
      <w:rFonts w:ascii="David" w:hAnsi="David" w:cs="David"/>
      <w:noProof/>
      <w:sz w:val="24"/>
      <w:szCs w:val="24"/>
      <w:u w:val="single"/>
    </w:rPr>
  </w:style>
  <w:style w:type="paragraph" w:customStyle="1" w:styleId="afffff8">
    <w:name w:val="טבלה כותרת"/>
    <w:basedOn w:val="Normal2"/>
    <w:rsid w:val="00D11A88"/>
    <w:pPr>
      <w:ind w:left="0"/>
    </w:pPr>
    <w:rPr>
      <w:b/>
      <w:bCs/>
    </w:rPr>
  </w:style>
  <w:style w:type="paragraph" w:customStyle="1" w:styleId="afffff9">
    <w:name w:val="טבלה טקסט"/>
    <w:basedOn w:val="Normal2"/>
    <w:rsid w:val="00DF50F4"/>
    <w:pPr>
      <w:ind w:left="0"/>
    </w:pPr>
  </w:style>
  <w:style w:type="table" w:customStyle="1" w:styleId="GridTable4-Accent41">
    <w:name w:val="Grid Table 4 - Accent 41"/>
    <w:basedOn w:val="af"/>
    <w:uiPriority w:val="49"/>
    <w:rsid w:val="00A46938"/>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character" w:customStyle="1" w:styleId="apple-converted-space">
    <w:name w:val="apple-converted-space"/>
    <w:basedOn w:val="ae"/>
    <w:rsid w:val="00EA5FCA"/>
  </w:style>
  <w:style w:type="paragraph" w:styleId="afffffa">
    <w:name w:val="TOC Heading"/>
    <w:basedOn w:val="11"/>
    <w:next w:val="ad"/>
    <w:uiPriority w:val="39"/>
    <w:semiHidden/>
    <w:unhideWhenUsed/>
    <w:qFormat/>
    <w:rsid w:val="00EC6186"/>
    <w:pPr>
      <w:keepLines/>
      <w:pageBreakBefore w:val="0"/>
      <w:numPr>
        <w:numId w:val="0"/>
      </w:numPr>
      <w:tabs>
        <w:tab w:val="clear" w:pos="283"/>
      </w:tabs>
      <w:spacing w:before="480" w:after="0" w:line="276" w:lineRule="auto"/>
      <w:jc w:val="left"/>
      <w:outlineLvl w:val="9"/>
    </w:pPr>
    <w:rPr>
      <w:rFonts w:asciiTheme="majorHAnsi" w:eastAsiaTheme="majorEastAsia" w:hAnsiTheme="majorHAnsi" w:cstheme="majorBidi"/>
      <w:caps w:val="0"/>
      <w:color w:val="365F91" w:themeColor="accent1" w:themeShade="BF"/>
      <w:kern w:val="0"/>
      <w:sz w:val="28"/>
      <w:szCs w:val="28"/>
      <w:rtl/>
      <w:cs/>
    </w:rPr>
  </w:style>
  <w:style w:type="table" w:customStyle="1" w:styleId="1f4">
    <w:name w:val="הצללה בהירה1"/>
    <w:basedOn w:val="af"/>
    <w:uiPriority w:val="60"/>
    <w:rsid w:val="00450D7C"/>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4">
    <w:name w:val="Light Grid Accent 4"/>
    <w:basedOn w:val="af"/>
    <w:uiPriority w:val="62"/>
    <w:rsid w:val="00450D7C"/>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11">
    <w:name w:val="רשת בהירה - הדגשה 11"/>
    <w:basedOn w:val="af"/>
    <w:uiPriority w:val="62"/>
    <w:rsid w:val="007D00B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numbering" w:customStyle="1" w:styleId="1f5">
    <w:name w:val="ללא רשימה1"/>
    <w:next w:val="af0"/>
    <w:uiPriority w:val="99"/>
    <w:semiHidden/>
    <w:unhideWhenUsed/>
    <w:rsid w:val="00F95CFE"/>
  </w:style>
  <w:style w:type="character" w:customStyle="1" w:styleId="st">
    <w:name w:val="st"/>
    <w:basedOn w:val="ae"/>
    <w:rsid w:val="00F350A1"/>
  </w:style>
  <w:style w:type="table" w:customStyle="1" w:styleId="1-11">
    <w:name w:val="הצללה בינונית 1 - הדגשה 11"/>
    <w:basedOn w:val="af"/>
    <w:uiPriority w:val="63"/>
    <w:rsid w:val="00800BE7"/>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3-1">
    <w:name w:val="Medium Grid 3 Accent 1"/>
    <w:basedOn w:val="af"/>
    <w:uiPriority w:val="69"/>
    <w:rsid w:val="00825AC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afffffb">
    <w:name w:val="No Spacing"/>
    <w:uiPriority w:val="1"/>
    <w:qFormat/>
    <w:rsid w:val="00C556F0"/>
    <w:pPr>
      <w:bidi/>
    </w:pPr>
    <w:rPr>
      <w:rFonts w:asciiTheme="minorHAnsi" w:eastAsiaTheme="minorHAnsi" w:hAnsiTheme="minorHAnsi" w:cstheme="minorBidi"/>
      <w:sz w:val="22"/>
      <w:szCs w:val="22"/>
    </w:rPr>
  </w:style>
  <w:style w:type="paragraph" w:customStyle="1" w:styleId="3f8">
    <w:name w:val="כותרת 3 חדשה"/>
    <w:basedOn w:val="11"/>
    <w:link w:val="3f9"/>
    <w:qFormat/>
    <w:rsid w:val="00E46FC2"/>
    <w:pPr>
      <w:keepNext w:val="0"/>
      <w:pageBreakBefore w:val="0"/>
      <w:widowControl w:val="0"/>
      <w:numPr>
        <w:numId w:val="0"/>
      </w:numPr>
      <w:tabs>
        <w:tab w:val="clear" w:pos="283"/>
      </w:tabs>
      <w:spacing w:before="120"/>
      <w:ind w:left="1779" w:hanging="504"/>
      <w:jc w:val="both"/>
    </w:pPr>
    <w:rPr>
      <w:b w:val="0"/>
      <w:bCs w:val="0"/>
      <w:caps w:val="0"/>
      <w:sz w:val="28"/>
      <w:szCs w:val="24"/>
      <w:lang w:eastAsia="he-IL"/>
    </w:rPr>
  </w:style>
  <w:style w:type="character" w:customStyle="1" w:styleId="3f9">
    <w:name w:val="כותרת 3 חדשה תו"/>
    <w:basedOn w:val="ae"/>
    <w:link w:val="3f8"/>
    <w:rsid w:val="00E46FC2"/>
    <w:rPr>
      <w:rFonts w:cs="David"/>
      <w:kern w:val="40"/>
      <w:sz w:val="28"/>
      <w:szCs w:val="24"/>
      <w:lang w:eastAsia="he-IL"/>
    </w:rPr>
  </w:style>
  <w:style w:type="character" w:customStyle="1" w:styleId="affff9">
    <w:name w:val="פיסקת רשימה תו"/>
    <w:basedOn w:val="ae"/>
    <w:link w:val="affff8"/>
    <w:uiPriority w:val="34"/>
    <w:rsid w:val="00102CDB"/>
    <w:rPr>
      <w:sz w:val="24"/>
      <w:szCs w:val="24"/>
    </w:rPr>
  </w:style>
  <w:style w:type="character" w:customStyle="1" w:styleId="57">
    <w:name w:val="ממוספר 5 תו תו תו תו תו תו"/>
    <w:basedOn w:val="45"/>
    <w:link w:val="52"/>
    <w:locked/>
    <w:rsid w:val="00FC67C8"/>
    <w:rPr>
      <w:rFonts w:ascii="Narkisim" w:hAnsi="Narkisim" w:cs="Narkisim"/>
      <w:noProof/>
      <w:kern w:val="28"/>
      <w:sz w:val="24"/>
      <w:szCs w:val="24"/>
      <w:lang w:eastAsia="he-IL"/>
    </w:rPr>
  </w:style>
  <w:style w:type="paragraph" w:customStyle="1" w:styleId="1110">
    <w:name w:val="כותרת 1.1.1"/>
    <w:basedOn w:val="a1"/>
    <w:link w:val="1111"/>
    <w:qFormat/>
    <w:rsid w:val="00C901DC"/>
    <w:pPr>
      <w:ind w:left="1276" w:hanging="708"/>
    </w:pPr>
  </w:style>
  <w:style w:type="paragraph" w:customStyle="1" w:styleId="3fa">
    <w:name w:val="כותרת 3 חדש"/>
    <w:basedOn w:val="25"/>
    <w:next w:val="Normal3"/>
    <w:qFormat/>
    <w:rsid w:val="00497771"/>
    <w:pPr>
      <w:keepNext w:val="0"/>
      <w:keepLines w:val="0"/>
      <w:ind w:left="1702" w:hanging="993"/>
    </w:pPr>
    <w:rPr>
      <w:u w:val="none"/>
    </w:rPr>
  </w:style>
  <w:style w:type="character" w:customStyle="1" w:styleId="26">
    <w:name w:val="כותרת2 תו"/>
    <w:basedOn w:val="210"/>
    <w:link w:val="25"/>
    <w:uiPriority w:val="99"/>
    <w:rsid w:val="00C901DC"/>
    <w:rPr>
      <w:rFonts w:ascii="David" w:hAnsi="David" w:cs="David"/>
      <w:b/>
      <w:bCs/>
      <w:sz w:val="24"/>
      <w:szCs w:val="24"/>
      <w:u w:val="single"/>
      <w:lang w:eastAsia="he-IL"/>
    </w:rPr>
  </w:style>
  <w:style w:type="character" w:customStyle="1" w:styleId="af1">
    <w:name w:val="סתם תו"/>
    <w:basedOn w:val="26"/>
    <w:link w:val="a1"/>
    <w:rsid w:val="0089301B"/>
    <w:rPr>
      <w:rFonts w:ascii="Narkisim" w:hAnsi="Narkisim" w:cs="Narkisim"/>
      <w:b/>
      <w:bCs/>
      <w:sz w:val="24"/>
      <w:szCs w:val="24"/>
      <w:u w:val="single"/>
      <w:lang w:eastAsia="he-IL"/>
    </w:rPr>
  </w:style>
  <w:style w:type="character" w:customStyle="1" w:styleId="1111">
    <w:name w:val="כותרת 1.1.1 תו"/>
    <w:basedOn w:val="af1"/>
    <w:link w:val="1110"/>
    <w:rsid w:val="00C901DC"/>
    <w:rPr>
      <w:rFonts w:ascii="Narkisim" w:hAnsi="Narkisim" w:cs="Narkisim"/>
      <w:b/>
      <w:bCs/>
      <w:sz w:val="24"/>
      <w:szCs w:val="24"/>
      <w:u w:val="single"/>
      <w:lang w:eastAsia="he-IL"/>
    </w:rPr>
  </w:style>
  <w:style w:type="paragraph" w:customStyle="1" w:styleId="Char1">
    <w:name w:val="Char1"/>
    <w:basedOn w:val="ad"/>
    <w:rsid w:val="00AD301A"/>
    <w:pPr>
      <w:spacing w:after="160" w:line="240" w:lineRule="exact"/>
      <w:jc w:val="both"/>
    </w:pPr>
    <w:rPr>
      <w:rFonts w:ascii="Verdana" w:hAnsi="Verdana" w:cs="FrankRuehl"/>
      <w:sz w:val="16"/>
      <w:szCs w:val="20"/>
      <w:lang w:bidi="ar-SA"/>
    </w:rPr>
  </w:style>
  <w:style w:type="character" w:customStyle="1" w:styleId="1f6">
    <w:name w:val="טקסט בסיסי תו תו תו1"/>
    <w:rsid w:val="007F0C47"/>
    <w:rPr>
      <w:rFonts w:cs="Narkisim"/>
      <w:sz w:val="24"/>
      <w:szCs w:val="24"/>
      <w:lang w:val="en-US" w:eastAsia="en-US" w:bidi="he-IL"/>
    </w:rPr>
  </w:style>
  <w:style w:type="paragraph" w:styleId="HTML">
    <w:name w:val="HTML Preformatted"/>
    <w:basedOn w:val="ad"/>
    <w:link w:val="HTML0"/>
    <w:uiPriority w:val="99"/>
    <w:unhideWhenUsed/>
    <w:rsid w:val="006D34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HTML מעוצב מראש תו"/>
    <w:basedOn w:val="ae"/>
    <w:link w:val="HTML"/>
    <w:uiPriority w:val="99"/>
    <w:rsid w:val="006D34C4"/>
    <w:rPr>
      <w:rFonts w:ascii="Courier New" w:hAnsi="Courier New" w:cs="Courier New"/>
    </w:rPr>
  </w:style>
  <w:style w:type="paragraph" w:customStyle="1" w:styleId="112">
    <w:name w:val="1.1"/>
    <w:basedOn w:val="af3"/>
    <w:link w:val="113"/>
    <w:qFormat/>
    <w:rsid w:val="00E845AF"/>
    <w:pPr>
      <w:widowControl w:val="0"/>
      <w:spacing w:after="120" w:line="360" w:lineRule="auto"/>
      <w:ind w:left="560" w:hanging="567"/>
      <w:jc w:val="both"/>
    </w:pPr>
    <w:rPr>
      <w:rFonts w:ascii="David" w:eastAsiaTheme="minorHAnsi" w:hAnsi="David" w:cs="David"/>
    </w:rPr>
  </w:style>
  <w:style w:type="character" w:customStyle="1" w:styleId="113">
    <w:name w:val="1.1 תו"/>
    <w:basedOn w:val="af2"/>
    <w:link w:val="112"/>
    <w:rsid w:val="00E845AF"/>
    <w:rPr>
      <w:rFonts w:ascii="David" w:eastAsiaTheme="minorHAnsi" w:hAnsi="David" w:cs="David"/>
      <w:sz w:val="24"/>
      <w:szCs w:val="24"/>
      <w:lang w:val="en-US"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0882">
      <w:bodyDiv w:val="1"/>
      <w:marLeft w:val="0"/>
      <w:marRight w:val="0"/>
      <w:marTop w:val="0"/>
      <w:marBottom w:val="0"/>
      <w:divBdr>
        <w:top w:val="none" w:sz="0" w:space="0" w:color="auto"/>
        <w:left w:val="none" w:sz="0" w:space="0" w:color="auto"/>
        <w:bottom w:val="none" w:sz="0" w:space="0" w:color="auto"/>
        <w:right w:val="none" w:sz="0" w:space="0" w:color="auto"/>
      </w:divBdr>
    </w:div>
    <w:div w:id="11808780">
      <w:bodyDiv w:val="1"/>
      <w:marLeft w:val="0"/>
      <w:marRight w:val="0"/>
      <w:marTop w:val="0"/>
      <w:marBottom w:val="0"/>
      <w:divBdr>
        <w:top w:val="none" w:sz="0" w:space="0" w:color="auto"/>
        <w:left w:val="none" w:sz="0" w:space="0" w:color="auto"/>
        <w:bottom w:val="none" w:sz="0" w:space="0" w:color="auto"/>
        <w:right w:val="none" w:sz="0" w:space="0" w:color="auto"/>
      </w:divBdr>
    </w:div>
    <w:div w:id="19086930">
      <w:bodyDiv w:val="1"/>
      <w:marLeft w:val="0"/>
      <w:marRight w:val="0"/>
      <w:marTop w:val="0"/>
      <w:marBottom w:val="0"/>
      <w:divBdr>
        <w:top w:val="none" w:sz="0" w:space="0" w:color="auto"/>
        <w:left w:val="none" w:sz="0" w:space="0" w:color="auto"/>
        <w:bottom w:val="none" w:sz="0" w:space="0" w:color="auto"/>
        <w:right w:val="none" w:sz="0" w:space="0" w:color="auto"/>
      </w:divBdr>
    </w:div>
    <w:div w:id="22294313">
      <w:bodyDiv w:val="1"/>
      <w:marLeft w:val="0"/>
      <w:marRight w:val="0"/>
      <w:marTop w:val="0"/>
      <w:marBottom w:val="0"/>
      <w:divBdr>
        <w:top w:val="none" w:sz="0" w:space="0" w:color="auto"/>
        <w:left w:val="none" w:sz="0" w:space="0" w:color="auto"/>
        <w:bottom w:val="none" w:sz="0" w:space="0" w:color="auto"/>
        <w:right w:val="none" w:sz="0" w:space="0" w:color="auto"/>
      </w:divBdr>
    </w:div>
    <w:div w:id="53357255">
      <w:bodyDiv w:val="1"/>
      <w:marLeft w:val="0"/>
      <w:marRight w:val="0"/>
      <w:marTop w:val="0"/>
      <w:marBottom w:val="0"/>
      <w:divBdr>
        <w:top w:val="none" w:sz="0" w:space="0" w:color="auto"/>
        <w:left w:val="none" w:sz="0" w:space="0" w:color="auto"/>
        <w:bottom w:val="none" w:sz="0" w:space="0" w:color="auto"/>
        <w:right w:val="none" w:sz="0" w:space="0" w:color="auto"/>
      </w:divBdr>
    </w:div>
    <w:div w:id="68236181">
      <w:bodyDiv w:val="1"/>
      <w:marLeft w:val="0"/>
      <w:marRight w:val="0"/>
      <w:marTop w:val="0"/>
      <w:marBottom w:val="0"/>
      <w:divBdr>
        <w:top w:val="none" w:sz="0" w:space="0" w:color="auto"/>
        <w:left w:val="none" w:sz="0" w:space="0" w:color="auto"/>
        <w:bottom w:val="none" w:sz="0" w:space="0" w:color="auto"/>
        <w:right w:val="none" w:sz="0" w:space="0" w:color="auto"/>
      </w:divBdr>
    </w:div>
    <w:div w:id="76482418">
      <w:bodyDiv w:val="1"/>
      <w:marLeft w:val="0"/>
      <w:marRight w:val="0"/>
      <w:marTop w:val="0"/>
      <w:marBottom w:val="0"/>
      <w:divBdr>
        <w:top w:val="none" w:sz="0" w:space="0" w:color="auto"/>
        <w:left w:val="none" w:sz="0" w:space="0" w:color="auto"/>
        <w:bottom w:val="none" w:sz="0" w:space="0" w:color="auto"/>
        <w:right w:val="none" w:sz="0" w:space="0" w:color="auto"/>
      </w:divBdr>
    </w:div>
    <w:div w:id="85075728">
      <w:bodyDiv w:val="1"/>
      <w:marLeft w:val="0"/>
      <w:marRight w:val="0"/>
      <w:marTop w:val="0"/>
      <w:marBottom w:val="0"/>
      <w:divBdr>
        <w:top w:val="none" w:sz="0" w:space="0" w:color="auto"/>
        <w:left w:val="none" w:sz="0" w:space="0" w:color="auto"/>
        <w:bottom w:val="none" w:sz="0" w:space="0" w:color="auto"/>
        <w:right w:val="none" w:sz="0" w:space="0" w:color="auto"/>
      </w:divBdr>
    </w:div>
    <w:div w:id="87360276">
      <w:bodyDiv w:val="1"/>
      <w:marLeft w:val="0"/>
      <w:marRight w:val="0"/>
      <w:marTop w:val="0"/>
      <w:marBottom w:val="0"/>
      <w:divBdr>
        <w:top w:val="none" w:sz="0" w:space="0" w:color="auto"/>
        <w:left w:val="none" w:sz="0" w:space="0" w:color="auto"/>
        <w:bottom w:val="none" w:sz="0" w:space="0" w:color="auto"/>
        <w:right w:val="none" w:sz="0" w:space="0" w:color="auto"/>
      </w:divBdr>
      <w:divsChild>
        <w:div w:id="15235184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4663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60511">
      <w:bodyDiv w:val="1"/>
      <w:marLeft w:val="0"/>
      <w:marRight w:val="0"/>
      <w:marTop w:val="0"/>
      <w:marBottom w:val="0"/>
      <w:divBdr>
        <w:top w:val="none" w:sz="0" w:space="0" w:color="auto"/>
        <w:left w:val="none" w:sz="0" w:space="0" w:color="auto"/>
        <w:bottom w:val="none" w:sz="0" w:space="0" w:color="auto"/>
        <w:right w:val="none" w:sz="0" w:space="0" w:color="auto"/>
      </w:divBdr>
    </w:div>
    <w:div w:id="120268644">
      <w:bodyDiv w:val="1"/>
      <w:marLeft w:val="0"/>
      <w:marRight w:val="0"/>
      <w:marTop w:val="0"/>
      <w:marBottom w:val="0"/>
      <w:divBdr>
        <w:top w:val="none" w:sz="0" w:space="0" w:color="auto"/>
        <w:left w:val="none" w:sz="0" w:space="0" w:color="auto"/>
        <w:bottom w:val="none" w:sz="0" w:space="0" w:color="auto"/>
        <w:right w:val="none" w:sz="0" w:space="0" w:color="auto"/>
      </w:divBdr>
    </w:div>
    <w:div w:id="134493628">
      <w:bodyDiv w:val="1"/>
      <w:marLeft w:val="0"/>
      <w:marRight w:val="0"/>
      <w:marTop w:val="0"/>
      <w:marBottom w:val="0"/>
      <w:divBdr>
        <w:top w:val="none" w:sz="0" w:space="0" w:color="auto"/>
        <w:left w:val="none" w:sz="0" w:space="0" w:color="auto"/>
        <w:bottom w:val="none" w:sz="0" w:space="0" w:color="auto"/>
        <w:right w:val="none" w:sz="0" w:space="0" w:color="auto"/>
      </w:divBdr>
    </w:div>
    <w:div w:id="154343977">
      <w:bodyDiv w:val="1"/>
      <w:marLeft w:val="0"/>
      <w:marRight w:val="0"/>
      <w:marTop w:val="0"/>
      <w:marBottom w:val="0"/>
      <w:divBdr>
        <w:top w:val="none" w:sz="0" w:space="0" w:color="auto"/>
        <w:left w:val="none" w:sz="0" w:space="0" w:color="auto"/>
        <w:bottom w:val="none" w:sz="0" w:space="0" w:color="auto"/>
        <w:right w:val="none" w:sz="0" w:space="0" w:color="auto"/>
      </w:divBdr>
    </w:div>
    <w:div w:id="184561469">
      <w:bodyDiv w:val="1"/>
      <w:marLeft w:val="0"/>
      <w:marRight w:val="0"/>
      <w:marTop w:val="0"/>
      <w:marBottom w:val="0"/>
      <w:divBdr>
        <w:top w:val="none" w:sz="0" w:space="0" w:color="auto"/>
        <w:left w:val="none" w:sz="0" w:space="0" w:color="auto"/>
        <w:bottom w:val="none" w:sz="0" w:space="0" w:color="auto"/>
        <w:right w:val="none" w:sz="0" w:space="0" w:color="auto"/>
      </w:divBdr>
    </w:div>
    <w:div w:id="194580294">
      <w:bodyDiv w:val="1"/>
      <w:marLeft w:val="0"/>
      <w:marRight w:val="0"/>
      <w:marTop w:val="0"/>
      <w:marBottom w:val="0"/>
      <w:divBdr>
        <w:top w:val="none" w:sz="0" w:space="0" w:color="auto"/>
        <w:left w:val="none" w:sz="0" w:space="0" w:color="auto"/>
        <w:bottom w:val="none" w:sz="0" w:space="0" w:color="auto"/>
        <w:right w:val="none" w:sz="0" w:space="0" w:color="auto"/>
      </w:divBdr>
    </w:div>
    <w:div w:id="194929147">
      <w:bodyDiv w:val="1"/>
      <w:marLeft w:val="0"/>
      <w:marRight w:val="0"/>
      <w:marTop w:val="0"/>
      <w:marBottom w:val="0"/>
      <w:divBdr>
        <w:top w:val="none" w:sz="0" w:space="0" w:color="auto"/>
        <w:left w:val="none" w:sz="0" w:space="0" w:color="auto"/>
        <w:bottom w:val="none" w:sz="0" w:space="0" w:color="auto"/>
        <w:right w:val="none" w:sz="0" w:space="0" w:color="auto"/>
      </w:divBdr>
    </w:div>
    <w:div w:id="199244945">
      <w:bodyDiv w:val="1"/>
      <w:marLeft w:val="0"/>
      <w:marRight w:val="0"/>
      <w:marTop w:val="0"/>
      <w:marBottom w:val="0"/>
      <w:divBdr>
        <w:top w:val="none" w:sz="0" w:space="0" w:color="auto"/>
        <w:left w:val="none" w:sz="0" w:space="0" w:color="auto"/>
        <w:bottom w:val="none" w:sz="0" w:space="0" w:color="auto"/>
        <w:right w:val="none" w:sz="0" w:space="0" w:color="auto"/>
      </w:divBdr>
    </w:div>
    <w:div w:id="220287739">
      <w:bodyDiv w:val="1"/>
      <w:marLeft w:val="0"/>
      <w:marRight w:val="0"/>
      <w:marTop w:val="0"/>
      <w:marBottom w:val="0"/>
      <w:divBdr>
        <w:top w:val="none" w:sz="0" w:space="0" w:color="auto"/>
        <w:left w:val="none" w:sz="0" w:space="0" w:color="auto"/>
        <w:bottom w:val="none" w:sz="0" w:space="0" w:color="auto"/>
        <w:right w:val="none" w:sz="0" w:space="0" w:color="auto"/>
      </w:divBdr>
    </w:div>
    <w:div w:id="222982657">
      <w:bodyDiv w:val="1"/>
      <w:marLeft w:val="0"/>
      <w:marRight w:val="0"/>
      <w:marTop w:val="0"/>
      <w:marBottom w:val="0"/>
      <w:divBdr>
        <w:top w:val="none" w:sz="0" w:space="0" w:color="auto"/>
        <w:left w:val="none" w:sz="0" w:space="0" w:color="auto"/>
        <w:bottom w:val="none" w:sz="0" w:space="0" w:color="auto"/>
        <w:right w:val="none" w:sz="0" w:space="0" w:color="auto"/>
      </w:divBdr>
    </w:div>
    <w:div w:id="229079384">
      <w:bodyDiv w:val="1"/>
      <w:marLeft w:val="0"/>
      <w:marRight w:val="0"/>
      <w:marTop w:val="0"/>
      <w:marBottom w:val="0"/>
      <w:divBdr>
        <w:top w:val="none" w:sz="0" w:space="0" w:color="auto"/>
        <w:left w:val="none" w:sz="0" w:space="0" w:color="auto"/>
        <w:bottom w:val="none" w:sz="0" w:space="0" w:color="auto"/>
        <w:right w:val="none" w:sz="0" w:space="0" w:color="auto"/>
      </w:divBdr>
    </w:div>
    <w:div w:id="309478602">
      <w:bodyDiv w:val="1"/>
      <w:marLeft w:val="0"/>
      <w:marRight w:val="0"/>
      <w:marTop w:val="0"/>
      <w:marBottom w:val="0"/>
      <w:divBdr>
        <w:top w:val="none" w:sz="0" w:space="0" w:color="auto"/>
        <w:left w:val="none" w:sz="0" w:space="0" w:color="auto"/>
        <w:bottom w:val="none" w:sz="0" w:space="0" w:color="auto"/>
        <w:right w:val="none" w:sz="0" w:space="0" w:color="auto"/>
      </w:divBdr>
    </w:div>
    <w:div w:id="326178774">
      <w:bodyDiv w:val="1"/>
      <w:marLeft w:val="0"/>
      <w:marRight w:val="0"/>
      <w:marTop w:val="0"/>
      <w:marBottom w:val="0"/>
      <w:divBdr>
        <w:top w:val="none" w:sz="0" w:space="0" w:color="auto"/>
        <w:left w:val="none" w:sz="0" w:space="0" w:color="auto"/>
        <w:bottom w:val="none" w:sz="0" w:space="0" w:color="auto"/>
        <w:right w:val="none" w:sz="0" w:space="0" w:color="auto"/>
      </w:divBdr>
    </w:div>
    <w:div w:id="364527283">
      <w:bodyDiv w:val="1"/>
      <w:marLeft w:val="0"/>
      <w:marRight w:val="0"/>
      <w:marTop w:val="0"/>
      <w:marBottom w:val="0"/>
      <w:divBdr>
        <w:top w:val="none" w:sz="0" w:space="0" w:color="auto"/>
        <w:left w:val="none" w:sz="0" w:space="0" w:color="auto"/>
        <w:bottom w:val="none" w:sz="0" w:space="0" w:color="auto"/>
        <w:right w:val="none" w:sz="0" w:space="0" w:color="auto"/>
      </w:divBdr>
    </w:div>
    <w:div w:id="388918357">
      <w:bodyDiv w:val="1"/>
      <w:marLeft w:val="0"/>
      <w:marRight w:val="0"/>
      <w:marTop w:val="0"/>
      <w:marBottom w:val="0"/>
      <w:divBdr>
        <w:top w:val="none" w:sz="0" w:space="0" w:color="auto"/>
        <w:left w:val="none" w:sz="0" w:space="0" w:color="auto"/>
        <w:bottom w:val="none" w:sz="0" w:space="0" w:color="auto"/>
        <w:right w:val="none" w:sz="0" w:space="0" w:color="auto"/>
      </w:divBdr>
    </w:div>
    <w:div w:id="409810170">
      <w:bodyDiv w:val="1"/>
      <w:marLeft w:val="0"/>
      <w:marRight w:val="0"/>
      <w:marTop w:val="0"/>
      <w:marBottom w:val="0"/>
      <w:divBdr>
        <w:top w:val="none" w:sz="0" w:space="0" w:color="auto"/>
        <w:left w:val="none" w:sz="0" w:space="0" w:color="auto"/>
        <w:bottom w:val="none" w:sz="0" w:space="0" w:color="auto"/>
        <w:right w:val="none" w:sz="0" w:space="0" w:color="auto"/>
      </w:divBdr>
    </w:div>
    <w:div w:id="422724458">
      <w:bodyDiv w:val="1"/>
      <w:marLeft w:val="0"/>
      <w:marRight w:val="0"/>
      <w:marTop w:val="0"/>
      <w:marBottom w:val="0"/>
      <w:divBdr>
        <w:top w:val="none" w:sz="0" w:space="0" w:color="auto"/>
        <w:left w:val="none" w:sz="0" w:space="0" w:color="auto"/>
        <w:bottom w:val="none" w:sz="0" w:space="0" w:color="auto"/>
        <w:right w:val="none" w:sz="0" w:space="0" w:color="auto"/>
      </w:divBdr>
      <w:divsChild>
        <w:div w:id="16118191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0703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658505">
      <w:bodyDiv w:val="1"/>
      <w:marLeft w:val="0"/>
      <w:marRight w:val="0"/>
      <w:marTop w:val="0"/>
      <w:marBottom w:val="0"/>
      <w:divBdr>
        <w:top w:val="none" w:sz="0" w:space="0" w:color="auto"/>
        <w:left w:val="none" w:sz="0" w:space="0" w:color="auto"/>
        <w:bottom w:val="none" w:sz="0" w:space="0" w:color="auto"/>
        <w:right w:val="none" w:sz="0" w:space="0" w:color="auto"/>
      </w:divBdr>
    </w:div>
    <w:div w:id="428043622">
      <w:bodyDiv w:val="1"/>
      <w:marLeft w:val="0"/>
      <w:marRight w:val="0"/>
      <w:marTop w:val="0"/>
      <w:marBottom w:val="0"/>
      <w:divBdr>
        <w:top w:val="none" w:sz="0" w:space="0" w:color="auto"/>
        <w:left w:val="none" w:sz="0" w:space="0" w:color="auto"/>
        <w:bottom w:val="none" w:sz="0" w:space="0" w:color="auto"/>
        <w:right w:val="none" w:sz="0" w:space="0" w:color="auto"/>
      </w:divBdr>
    </w:div>
    <w:div w:id="438111140">
      <w:bodyDiv w:val="1"/>
      <w:marLeft w:val="0"/>
      <w:marRight w:val="0"/>
      <w:marTop w:val="0"/>
      <w:marBottom w:val="0"/>
      <w:divBdr>
        <w:top w:val="none" w:sz="0" w:space="0" w:color="auto"/>
        <w:left w:val="none" w:sz="0" w:space="0" w:color="auto"/>
        <w:bottom w:val="none" w:sz="0" w:space="0" w:color="auto"/>
        <w:right w:val="none" w:sz="0" w:space="0" w:color="auto"/>
      </w:divBdr>
    </w:div>
    <w:div w:id="461658165">
      <w:bodyDiv w:val="1"/>
      <w:marLeft w:val="0"/>
      <w:marRight w:val="0"/>
      <w:marTop w:val="0"/>
      <w:marBottom w:val="0"/>
      <w:divBdr>
        <w:top w:val="none" w:sz="0" w:space="0" w:color="auto"/>
        <w:left w:val="none" w:sz="0" w:space="0" w:color="auto"/>
        <w:bottom w:val="none" w:sz="0" w:space="0" w:color="auto"/>
        <w:right w:val="none" w:sz="0" w:space="0" w:color="auto"/>
      </w:divBdr>
    </w:div>
    <w:div w:id="487751071">
      <w:bodyDiv w:val="1"/>
      <w:marLeft w:val="0"/>
      <w:marRight w:val="0"/>
      <w:marTop w:val="0"/>
      <w:marBottom w:val="0"/>
      <w:divBdr>
        <w:top w:val="none" w:sz="0" w:space="0" w:color="auto"/>
        <w:left w:val="none" w:sz="0" w:space="0" w:color="auto"/>
        <w:bottom w:val="none" w:sz="0" w:space="0" w:color="auto"/>
        <w:right w:val="none" w:sz="0" w:space="0" w:color="auto"/>
      </w:divBdr>
    </w:div>
    <w:div w:id="522935086">
      <w:bodyDiv w:val="1"/>
      <w:marLeft w:val="0"/>
      <w:marRight w:val="0"/>
      <w:marTop w:val="0"/>
      <w:marBottom w:val="0"/>
      <w:divBdr>
        <w:top w:val="none" w:sz="0" w:space="0" w:color="auto"/>
        <w:left w:val="none" w:sz="0" w:space="0" w:color="auto"/>
        <w:bottom w:val="none" w:sz="0" w:space="0" w:color="auto"/>
        <w:right w:val="none" w:sz="0" w:space="0" w:color="auto"/>
      </w:divBdr>
    </w:div>
    <w:div w:id="553128310">
      <w:bodyDiv w:val="1"/>
      <w:marLeft w:val="0"/>
      <w:marRight w:val="0"/>
      <w:marTop w:val="0"/>
      <w:marBottom w:val="0"/>
      <w:divBdr>
        <w:top w:val="none" w:sz="0" w:space="0" w:color="auto"/>
        <w:left w:val="none" w:sz="0" w:space="0" w:color="auto"/>
        <w:bottom w:val="none" w:sz="0" w:space="0" w:color="auto"/>
        <w:right w:val="none" w:sz="0" w:space="0" w:color="auto"/>
      </w:divBdr>
    </w:div>
    <w:div w:id="575937040">
      <w:bodyDiv w:val="1"/>
      <w:marLeft w:val="0"/>
      <w:marRight w:val="0"/>
      <w:marTop w:val="0"/>
      <w:marBottom w:val="0"/>
      <w:divBdr>
        <w:top w:val="none" w:sz="0" w:space="0" w:color="auto"/>
        <w:left w:val="none" w:sz="0" w:space="0" w:color="auto"/>
        <w:bottom w:val="none" w:sz="0" w:space="0" w:color="auto"/>
        <w:right w:val="none" w:sz="0" w:space="0" w:color="auto"/>
      </w:divBdr>
    </w:div>
    <w:div w:id="597564566">
      <w:bodyDiv w:val="1"/>
      <w:marLeft w:val="0"/>
      <w:marRight w:val="0"/>
      <w:marTop w:val="0"/>
      <w:marBottom w:val="0"/>
      <w:divBdr>
        <w:top w:val="none" w:sz="0" w:space="0" w:color="auto"/>
        <w:left w:val="none" w:sz="0" w:space="0" w:color="auto"/>
        <w:bottom w:val="none" w:sz="0" w:space="0" w:color="auto"/>
        <w:right w:val="none" w:sz="0" w:space="0" w:color="auto"/>
      </w:divBdr>
    </w:div>
    <w:div w:id="623851721">
      <w:bodyDiv w:val="1"/>
      <w:marLeft w:val="0"/>
      <w:marRight w:val="0"/>
      <w:marTop w:val="0"/>
      <w:marBottom w:val="0"/>
      <w:divBdr>
        <w:top w:val="none" w:sz="0" w:space="0" w:color="auto"/>
        <w:left w:val="none" w:sz="0" w:space="0" w:color="auto"/>
        <w:bottom w:val="none" w:sz="0" w:space="0" w:color="auto"/>
        <w:right w:val="none" w:sz="0" w:space="0" w:color="auto"/>
      </w:divBdr>
    </w:div>
    <w:div w:id="631206461">
      <w:bodyDiv w:val="1"/>
      <w:marLeft w:val="0"/>
      <w:marRight w:val="0"/>
      <w:marTop w:val="0"/>
      <w:marBottom w:val="0"/>
      <w:divBdr>
        <w:top w:val="none" w:sz="0" w:space="0" w:color="auto"/>
        <w:left w:val="none" w:sz="0" w:space="0" w:color="auto"/>
        <w:bottom w:val="none" w:sz="0" w:space="0" w:color="auto"/>
        <w:right w:val="none" w:sz="0" w:space="0" w:color="auto"/>
      </w:divBdr>
    </w:div>
    <w:div w:id="668599472">
      <w:bodyDiv w:val="1"/>
      <w:marLeft w:val="0"/>
      <w:marRight w:val="0"/>
      <w:marTop w:val="0"/>
      <w:marBottom w:val="0"/>
      <w:divBdr>
        <w:top w:val="none" w:sz="0" w:space="0" w:color="auto"/>
        <w:left w:val="none" w:sz="0" w:space="0" w:color="auto"/>
        <w:bottom w:val="none" w:sz="0" w:space="0" w:color="auto"/>
        <w:right w:val="none" w:sz="0" w:space="0" w:color="auto"/>
      </w:divBdr>
    </w:div>
    <w:div w:id="713428975">
      <w:bodyDiv w:val="1"/>
      <w:marLeft w:val="0"/>
      <w:marRight w:val="0"/>
      <w:marTop w:val="0"/>
      <w:marBottom w:val="0"/>
      <w:divBdr>
        <w:top w:val="none" w:sz="0" w:space="0" w:color="auto"/>
        <w:left w:val="none" w:sz="0" w:space="0" w:color="auto"/>
        <w:bottom w:val="none" w:sz="0" w:space="0" w:color="auto"/>
        <w:right w:val="none" w:sz="0" w:space="0" w:color="auto"/>
      </w:divBdr>
    </w:div>
    <w:div w:id="713624687">
      <w:bodyDiv w:val="1"/>
      <w:marLeft w:val="0"/>
      <w:marRight w:val="0"/>
      <w:marTop w:val="0"/>
      <w:marBottom w:val="0"/>
      <w:divBdr>
        <w:top w:val="none" w:sz="0" w:space="0" w:color="auto"/>
        <w:left w:val="none" w:sz="0" w:space="0" w:color="auto"/>
        <w:bottom w:val="none" w:sz="0" w:space="0" w:color="auto"/>
        <w:right w:val="none" w:sz="0" w:space="0" w:color="auto"/>
      </w:divBdr>
    </w:div>
    <w:div w:id="735392644">
      <w:bodyDiv w:val="1"/>
      <w:marLeft w:val="0"/>
      <w:marRight w:val="0"/>
      <w:marTop w:val="0"/>
      <w:marBottom w:val="0"/>
      <w:divBdr>
        <w:top w:val="none" w:sz="0" w:space="0" w:color="auto"/>
        <w:left w:val="none" w:sz="0" w:space="0" w:color="auto"/>
        <w:bottom w:val="none" w:sz="0" w:space="0" w:color="auto"/>
        <w:right w:val="none" w:sz="0" w:space="0" w:color="auto"/>
      </w:divBdr>
    </w:div>
    <w:div w:id="754328276">
      <w:bodyDiv w:val="1"/>
      <w:marLeft w:val="0"/>
      <w:marRight w:val="0"/>
      <w:marTop w:val="0"/>
      <w:marBottom w:val="0"/>
      <w:divBdr>
        <w:top w:val="none" w:sz="0" w:space="0" w:color="auto"/>
        <w:left w:val="none" w:sz="0" w:space="0" w:color="auto"/>
        <w:bottom w:val="none" w:sz="0" w:space="0" w:color="auto"/>
        <w:right w:val="none" w:sz="0" w:space="0" w:color="auto"/>
      </w:divBdr>
    </w:div>
    <w:div w:id="775247657">
      <w:bodyDiv w:val="1"/>
      <w:marLeft w:val="0"/>
      <w:marRight w:val="0"/>
      <w:marTop w:val="0"/>
      <w:marBottom w:val="0"/>
      <w:divBdr>
        <w:top w:val="none" w:sz="0" w:space="0" w:color="auto"/>
        <w:left w:val="none" w:sz="0" w:space="0" w:color="auto"/>
        <w:bottom w:val="none" w:sz="0" w:space="0" w:color="auto"/>
        <w:right w:val="none" w:sz="0" w:space="0" w:color="auto"/>
      </w:divBdr>
    </w:div>
    <w:div w:id="787353230">
      <w:bodyDiv w:val="1"/>
      <w:marLeft w:val="0"/>
      <w:marRight w:val="0"/>
      <w:marTop w:val="0"/>
      <w:marBottom w:val="0"/>
      <w:divBdr>
        <w:top w:val="none" w:sz="0" w:space="0" w:color="auto"/>
        <w:left w:val="none" w:sz="0" w:space="0" w:color="auto"/>
        <w:bottom w:val="none" w:sz="0" w:space="0" w:color="auto"/>
        <w:right w:val="none" w:sz="0" w:space="0" w:color="auto"/>
      </w:divBdr>
    </w:div>
    <w:div w:id="796949191">
      <w:bodyDiv w:val="1"/>
      <w:marLeft w:val="0"/>
      <w:marRight w:val="0"/>
      <w:marTop w:val="0"/>
      <w:marBottom w:val="0"/>
      <w:divBdr>
        <w:top w:val="none" w:sz="0" w:space="0" w:color="auto"/>
        <w:left w:val="none" w:sz="0" w:space="0" w:color="auto"/>
        <w:bottom w:val="none" w:sz="0" w:space="0" w:color="auto"/>
        <w:right w:val="none" w:sz="0" w:space="0" w:color="auto"/>
      </w:divBdr>
    </w:div>
    <w:div w:id="802574579">
      <w:bodyDiv w:val="1"/>
      <w:marLeft w:val="0"/>
      <w:marRight w:val="0"/>
      <w:marTop w:val="0"/>
      <w:marBottom w:val="0"/>
      <w:divBdr>
        <w:top w:val="none" w:sz="0" w:space="0" w:color="auto"/>
        <w:left w:val="none" w:sz="0" w:space="0" w:color="auto"/>
        <w:bottom w:val="none" w:sz="0" w:space="0" w:color="auto"/>
        <w:right w:val="none" w:sz="0" w:space="0" w:color="auto"/>
      </w:divBdr>
    </w:div>
    <w:div w:id="822770734">
      <w:bodyDiv w:val="1"/>
      <w:marLeft w:val="0"/>
      <w:marRight w:val="0"/>
      <w:marTop w:val="0"/>
      <w:marBottom w:val="0"/>
      <w:divBdr>
        <w:top w:val="none" w:sz="0" w:space="0" w:color="auto"/>
        <w:left w:val="none" w:sz="0" w:space="0" w:color="auto"/>
        <w:bottom w:val="none" w:sz="0" w:space="0" w:color="auto"/>
        <w:right w:val="none" w:sz="0" w:space="0" w:color="auto"/>
      </w:divBdr>
    </w:div>
    <w:div w:id="824929683">
      <w:bodyDiv w:val="1"/>
      <w:marLeft w:val="0"/>
      <w:marRight w:val="0"/>
      <w:marTop w:val="0"/>
      <w:marBottom w:val="0"/>
      <w:divBdr>
        <w:top w:val="none" w:sz="0" w:space="0" w:color="auto"/>
        <w:left w:val="none" w:sz="0" w:space="0" w:color="auto"/>
        <w:bottom w:val="none" w:sz="0" w:space="0" w:color="auto"/>
        <w:right w:val="none" w:sz="0" w:space="0" w:color="auto"/>
      </w:divBdr>
    </w:div>
    <w:div w:id="833304953">
      <w:bodyDiv w:val="1"/>
      <w:marLeft w:val="0"/>
      <w:marRight w:val="0"/>
      <w:marTop w:val="0"/>
      <w:marBottom w:val="0"/>
      <w:divBdr>
        <w:top w:val="none" w:sz="0" w:space="0" w:color="auto"/>
        <w:left w:val="none" w:sz="0" w:space="0" w:color="auto"/>
        <w:bottom w:val="none" w:sz="0" w:space="0" w:color="auto"/>
        <w:right w:val="none" w:sz="0" w:space="0" w:color="auto"/>
      </w:divBdr>
      <w:divsChild>
        <w:div w:id="886841093">
          <w:marLeft w:val="0"/>
          <w:marRight w:val="0"/>
          <w:marTop w:val="105"/>
          <w:marBottom w:val="30"/>
          <w:divBdr>
            <w:top w:val="none" w:sz="0" w:space="0" w:color="auto"/>
            <w:left w:val="none" w:sz="0" w:space="0" w:color="auto"/>
            <w:bottom w:val="none" w:sz="0" w:space="0" w:color="auto"/>
            <w:right w:val="none" w:sz="0" w:space="0" w:color="auto"/>
          </w:divBdr>
          <w:divsChild>
            <w:div w:id="678656443">
              <w:marLeft w:val="0"/>
              <w:marRight w:val="0"/>
              <w:marTop w:val="0"/>
              <w:marBottom w:val="0"/>
              <w:divBdr>
                <w:top w:val="none" w:sz="0" w:space="0" w:color="auto"/>
                <w:left w:val="none" w:sz="0" w:space="0" w:color="auto"/>
                <w:bottom w:val="none" w:sz="0" w:space="0" w:color="auto"/>
                <w:right w:val="none" w:sz="0" w:space="0" w:color="auto"/>
              </w:divBdr>
              <w:divsChild>
                <w:div w:id="140660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001172">
          <w:marLeft w:val="0"/>
          <w:marRight w:val="0"/>
          <w:marTop w:val="0"/>
          <w:marBottom w:val="0"/>
          <w:divBdr>
            <w:top w:val="none" w:sz="0" w:space="0" w:color="auto"/>
            <w:left w:val="none" w:sz="0" w:space="0" w:color="auto"/>
            <w:bottom w:val="none" w:sz="0" w:space="0" w:color="auto"/>
            <w:right w:val="none" w:sz="0" w:space="0" w:color="auto"/>
          </w:divBdr>
          <w:divsChild>
            <w:div w:id="1023213970">
              <w:marLeft w:val="0"/>
              <w:marRight w:val="0"/>
              <w:marTop w:val="0"/>
              <w:marBottom w:val="0"/>
              <w:divBdr>
                <w:top w:val="none" w:sz="0" w:space="0" w:color="auto"/>
                <w:left w:val="none" w:sz="0" w:space="0" w:color="auto"/>
                <w:bottom w:val="none" w:sz="0" w:space="0" w:color="auto"/>
                <w:right w:val="none" w:sz="0" w:space="0" w:color="auto"/>
              </w:divBdr>
              <w:divsChild>
                <w:div w:id="1988049599">
                  <w:marLeft w:val="60"/>
                  <w:marRight w:val="0"/>
                  <w:marTop w:val="0"/>
                  <w:marBottom w:val="0"/>
                  <w:divBdr>
                    <w:top w:val="none" w:sz="0" w:space="0" w:color="auto"/>
                    <w:left w:val="none" w:sz="0" w:space="0" w:color="auto"/>
                    <w:bottom w:val="none" w:sz="0" w:space="0" w:color="auto"/>
                    <w:right w:val="none" w:sz="0" w:space="0" w:color="auto"/>
                  </w:divBdr>
                  <w:divsChild>
                    <w:div w:id="1402173675">
                      <w:marLeft w:val="0"/>
                      <w:marRight w:val="0"/>
                      <w:marTop w:val="0"/>
                      <w:marBottom w:val="120"/>
                      <w:divBdr>
                        <w:top w:val="single" w:sz="6" w:space="0" w:color="C0C0C0"/>
                        <w:left w:val="single" w:sz="6" w:space="0" w:color="D9D9D9"/>
                        <w:bottom w:val="single" w:sz="6" w:space="0" w:color="D9D9D9"/>
                        <w:right w:val="single" w:sz="6" w:space="0" w:color="D9D9D9"/>
                      </w:divBdr>
                      <w:divsChild>
                        <w:div w:id="449083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692395">
              <w:marLeft w:val="0"/>
              <w:marRight w:val="0"/>
              <w:marTop w:val="0"/>
              <w:marBottom w:val="0"/>
              <w:divBdr>
                <w:top w:val="none" w:sz="0" w:space="0" w:color="auto"/>
                <w:left w:val="none" w:sz="0" w:space="0" w:color="auto"/>
                <w:bottom w:val="none" w:sz="0" w:space="0" w:color="auto"/>
                <w:right w:val="none" w:sz="0" w:space="0" w:color="auto"/>
              </w:divBdr>
              <w:divsChild>
                <w:div w:id="436098050">
                  <w:marLeft w:val="0"/>
                  <w:marRight w:val="60"/>
                  <w:marTop w:val="0"/>
                  <w:marBottom w:val="0"/>
                  <w:divBdr>
                    <w:top w:val="none" w:sz="0" w:space="0" w:color="auto"/>
                    <w:left w:val="none" w:sz="0" w:space="0" w:color="auto"/>
                    <w:bottom w:val="none" w:sz="0" w:space="0" w:color="auto"/>
                    <w:right w:val="none" w:sz="0" w:space="0" w:color="auto"/>
                  </w:divBdr>
                  <w:divsChild>
                    <w:div w:id="1638415235">
                      <w:marLeft w:val="0"/>
                      <w:marRight w:val="0"/>
                      <w:marTop w:val="0"/>
                      <w:marBottom w:val="0"/>
                      <w:divBdr>
                        <w:top w:val="none" w:sz="0" w:space="0" w:color="auto"/>
                        <w:left w:val="none" w:sz="0" w:space="0" w:color="auto"/>
                        <w:bottom w:val="none" w:sz="0" w:space="0" w:color="auto"/>
                        <w:right w:val="none" w:sz="0" w:space="0" w:color="auto"/>
                      </w:divBdr>
                      <w:divsChild>
                        <w:div w:id="2095125294">
                          <w:marLeft w:val="0"/>
                          <w:marRight w:val="0"/>
                          <w:marTop w:val="0"/>
                          <w:marBottom w:val="120"/>
                          <w:divBdr>
                            <w:top w:val="single" w:sz="6" w:space="0" w:color="F5F5F5"/>
                            <w:left w:val="single" w:sz="6" w:space="0" w:color="F5F5F5"/>
                            <w:bottom w:val="single" w:sz="6" w:space="0" w:color="F5F5F5"/>
                            <w:right w:val="single" w:sz="6" w:space="0" w:color="F5F5F5"/>
                          </w:divBdr>
                          <w:divsChild>
                            <w:div w:id="1867795204">
                              <w:marLeft w:val="0"/>
                              <w:marRight w:val="0"/>
                              <w:marTop w:val="0"/>
                              <w:marBottom w:val="0"/>
                              <w:divBdr>
                                <w:top w:val="none" w:sz="0" w:space="0" w:color="auto"/>
                                <w:left w:val="none" w:sz="0" w:space="0" w:color="auto"/>
                                <w:bottom w:val="none" w:sz="0" w:space="0" w:color="auto"/>
                                <w:right w:val="none" w:sz="0" w:space="0" w:color="auto"/>
                              </w:divBdr>
                              <w:divsChild>
                                <w:div w:id="132562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0535698">
      <w:bodyDiv w:val="1"/>
      <w:marLeft w:val="0"/>
      <w:marRight w:val="0"/>
      <w:marTop w:val="0"/>
      <w:marBottom w:val="0"/>
      <w:divBdr>
        <w:top w:val="none" w:sz="0" w:space="0" w:color="auto"/>
        <w:left w:val="none" w:sz="0" w:space="0" w:color="auto"/>
        <w:bottom w:val="none" w:sz="0" w:space="0" w:color="auto"/>
        <w:right w:val="none" w:sz="0" w:space="0" w:color="auto"/>
      </w:divBdr>
    </w:div>
    <w:div w:id="850608896">
      <w:bodyDiv w:val="1"/>
      <w:marLeft w:val="0"/>
      <w:marRight w:val="0"/>
      <w:marTop w:val="0"/>
      <w:marBottom w:val="0"/>
      <w:divBdr>
        <w:top w:val="none" w:sz="0" w:space="0" w:color="auto"/>
        <w:left w:val="none" w:sz="0" w:space="0" w:color="auto"/>
        <w:bottom w:val="none" w:sz="0" w:space="0" w:color="auto"/>
        <w:right w:val="none" w:sz="0" w:space="0" w:color="auto"/>
      </w:divBdr>
    </w:div>
    <w:div w:id="860508705">
      <w:bodyDiv w:val="1"/>
      <w:marLeft w:val="0"/>
      <w:marRight w:val="0"/>
      <w:marTop w:val="0"/>
      <w:marBottom w:val="0"/>
      <w:divBdr>
        <w:top w:val="none" w:sz="0" w:space="0" w:color="auto"/>
        <w:left w:val="none" w:sz="0" w:space="0" w:color="auto"/>
        <w:bottom w:val="none" w:sz="0" w:space="0" w:color="auto"/>
        <w:right w:val="none" w:sz="0" w:space="0" w:color="auto"/>
      </w:divBdr>
    </w:div>
    <w:div w:id="874653552">
      <w:bodyDiv w:val="1"/>
      <w:marLeft w:val="0"/>
      <w:marRight w:val="0"/>
      <w:marTop w:val="0"/>
      <w:marBottom w:val="0"/>
      <w:divBdr>
        <w:top w:val="none" w:sz="0" w:space="0" w:color="auto"/>
        <w:left w:val="none" w:sz="0" w:space="0" w:color="auto"/>
        <w:bottom w:val="none" w:sz="0" w:space="0" w:color="auto"/>
        <w:right w:val="none" w:sz="0" w:space="0" w:color="auto"/>
      </w:divBdr>
    </w:div>
    <w:div w:id="913585062">
      <w:bodyDiv w:val="1"/>
      <w:marLeft w:val="0"/>
      <w:marRight w:val="0"/>
      <w:marTop w:val="0"/>
      <w:marBottom w:val="0"/>
      <w:divBdr>
        <w:top w:val="none" w:sz="0" w:space="0" w:color="auto"/>
        <w:left w:val="none" w:sz="0" w:space="0" w:color="auto"/>
        <w:bottom w:val="none" w:sz="0" w:space="0" w:color="auto"/>
        <w:right w:val="none" w:sz="0" w:space="0" w:color="auto"/>
      </w:divBdr>
    </w:div>
    <w:div w:id="962421398">
      <w:bodyDiv w:val="1"/>
      <w:marLeft w:val="0"/>
      <w:marRight w:val="0"/>
      <w:marTop w:val="0"/>
      <w:marBottom w:val="0"/>
      <w:divBdr>
        <w:top w:val="none" w:sz="0" w:space="0" w:color="auto"/>
        <w:left w:val="none" w:sz="0" w:space="0" w:color="auto"/>
        <w:bottom w:val="none" w:sz="0" w:space="0" w:color="auto"/>
        <w:right w:val="none" w:sz="0" w:space="0" w:color="auto"/>
      </w:divBdr>
    </w:div>
    <w:div w:id="981302552">
      <w:bodyDiv w:val="1"/>
      <w:marLeft w:val="0"/>
      <w:marRight w:val="0"/>
      <w:marTop w:val="0"/>
      <w:marBottom w:val="0"/>
      <w:divBdr>
        <w:top w:val="none" w:sz="0" w:space="0" w:color="auto"/>
        <w:left w:val="none" w:sz="0" w:space="0" w:color="auto"/>
        <w:bottom w:val="none" w:sz="0" w:space="0" w:color="auto"/>
        <w:right w:val="none" w:sz="0" w:space="0" w:color="auto"/>
      </w:divBdr>
    </w:div>
    <w:div w:id="1000355708">
      <w:bodyDiv w:val="1"/>
      <w:marLeft w:val="0"/>
      <w:marRight w:val="0"/>
      <w:marTop w:val="0"/>
      <w:marBottom w:val="0"/>
      <w:divBdr>
        <w:top w:val="none" w:sz="0" w:space="0" w:color="auto"/>
        <w:left w:val="none" w:sz="0" w:space="0" w:color="auto"/>
        <w:bottom w:val="none" w:sz="0" w:space="0" w:color="auto"/>
        <w:right w:val="none" w:sz="0" w:space="0" w:color="auto"/>
      </w:divBdr>
    </w:div>
    <w:div w:id="1012805781">
      <w:bodyDiv w:val="1"/>
      <w:marLeft w:val="0"/>
      <w:marRight w:val="0"/>
      <w:marTop w:val="0"/>
      <w:marBottom w:val="0"/>
      <w:divBdr>
        <w:top w:val="none" w:sz="0" w:space="0" w:color="auto"/>
        <w:left w:val="none" w:sz="0" w:space="0" w:color="auto"/>
        <w:bottom w:val="none" w:sz="0" w:space="0" w:color="auto"/>
        <w:right w:val="none" w:sz="0" w:space="0" w:color="auto"/>
      </w:divBdr>
    </w:div>
    <w:div w:id="1041054836">
      <w:bodyDiv w:val="1"/>
      <w:marLeft w:val="0"/>
      <w:marRight w:val="0"/>
      <w:marTop w:val="0"/>
      <w:marBottom w:val="0"/>
      <w:divBdr>
        <w:top w:val="none" w:sz="0" w:space="0" w:color="auto"/>
        <w:left w:val="none" w:sz="0" w:space="0" w:color="auto"/>
        <w:bottom w:val="none" w:sz="0" w:space="0" w:color="auto"/>
        <w:right w:val="none" w:sz="0" w:space="0" w:color="auto"/>
      </w:divBdr>
      <w:divsChild>
        <w:div w:id="1890611333">
          <w:marLeft w:val="0"/>
          <w:marRight w:val="0"/>
          <w:marTop w:val="0"/>
          <w:marBottom w:val="0"/>
          <w:divBdr>
            <w:top w:val="none" w:sz="0" w:space="0" w:color="auto"/>
            <w:left w:val="none" w:sz="0" w:space="0" w:color="auto"/>
            <w:bottom w:val="none" w:sz="0" w:space="0" w:color="auto"/>
            <w:right w:val="none" w:sz="0" w:space="0" w:color="auto"/>
          </w:divBdr>
          <w:divsChild>
            <w:div w:id="1460490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818831">
      <w:bodyDiv w:val="1"/>
      <w:marLeft w:val="0"/>
      <w:marRight w:val="0"/>
      <w:marTop w:val="0"/>
      <w:marBottom w:val="0"/>
      <w:divBdr>
        <w:top w:val="none" w:sz="0" w:space="0" w:color="auto"/>
        <w:left w:val="none" w:sz="0" w:space="0" w:color="auto"/>
        <w:bottom w:val="none" w:sz="0" w:space="0" w:color="auto"/>
        <w:right w:val="none" w:sz="0" w:space="0" w:color="auto"/>
      </w:divBdr>
    </w:div>
    <w:div w:id="1059476689">
      <w:bodyDiv w:val="1"/>
      <w:marLeft w:val="0"/>
      <w:marRight w:val="0"/>
      <w:marTop w:val="0"/>
      <w:marBottom w:val="0"/>
      <w:divBdr>
        <w:top w:val="none" w:sz="0" w:space="0" w:color="auto"/>
        <w:left w:val="none" w:sz="0" w:space="0" w:color="auto"/>
        <w:bottom w:val="none" w:sz="0" w:space="0" w:color="auto"/>
        <w:right w:val="none" w:sz="0" w:space="0" w:color="auto"/>
      </w:divBdr>
    </w:div>
    <w:div w:id="1077095675">
      <w:bodyDiv w:val="1"/>
      <w:marLeft w:val="0"/>
      <w:marRight w:val="0"/>
      <w:marTop w:val="0"/>
      <w:marBottom w:val="0"/>
      <w:divBdr>
        <w:top w:val="none" w:sz="0" w:space="0" w:color="auto"/>
        <w:left w:val="none" w:sz="0" w:space="0" w:color="auto"/>
        <w:bottom w:val="none" w:sz="0" w:space="0" w:color="auto"/>
        <w:right w:val="none" w:sz="0" w:space="0" w:color="auto"/>
      </w:divBdr>
    </w:div>
    <w:div w:id="1090349268">
      <w:bodyDiv w:val="1"/>
      <w:marLeft w:val="0"/>
      <w:marRight w:val="0"/>
      <w:marTop w:val="0"/>
      <w:marBottom w:val="0"/>
      <w:divBdr>
        <w:top w:val="none" w:sz="0" w:space="0" w:color="auto"/>
        <w:left w:val="none" w:sz="0" w:space="0" w:color="auto"/>
        <w:bottom w:val="none" w:sz="0" w:space="0" w:color="auto"/>
        <w:right w:val="none" w:sz="0" w:space="0" w:color="auto"/>
      </w:divBdr>
    </w:div>
    <w:div w:id="1104418062">
      <w:bodyDiv w:val="1"/>
      <w:marLeft w:val="0"/>
      <w:marRight w:val="0"/>
      <w:marTop w:val="0"/>
      <w:marBottom w:val="0"/>
      <w:divBdr>
        <w:top w:val="none" w:sz="0" w:space="0" w:color="auto"/>
        <w:left w:val="none" w:sz="0" w:space="0" w:color="auto"/>
        <w:bottom w:val="none" w:sz="0" w:space="0" w:color="auto"/>
        <w:right w:val="none" w:sz="0" w:space="0" w:color="auto"/>
      </w:divBdr>
    </w:div>
    <w:div w:id="1156067581">
      <w:bodyDiv w:val="1"/>
      <w:marLeft w:val="0"/>
      <w:marRight w:val="0"/>
      <w:marTop w:val="0"/>
      <w:marBottom w:val="0"/>
      <w:divBdr>
        <w:top w:val="none" w:sz="0" w:space="0" w:color="auto"/>
        <w:left w:val="none" w:sz="0" w:space="0" w:color="auto"/>
        <w:bottom w:val="none" w:sz="0" w:space="0" w:color="auto"/>
        <w:right w:val="none" w:sz="0" w:space="0" w:color="auto"/>
      </w:divBdr>
    </w:div>
    <w:div w:id="1170484384">
      <w:bodyDiv w:val="1"/>
      <w:marLeft w:val="0"/>
      <w:marRight w:val="0"/>
      <w:marTop w:val="0"/>
      <w:marBottom w:val="0"/>
      <w:divBdr>
        <w:top w:val="none" w:sz="0" w:space="0" w:color="auto"/>
        <w:left w:val="none" w:sz="0" w:space="0" w:color="auto"/>
        <w:bottom w:val="none" w:sz="0" w:space="0" w:color="auto"/>
        <w:right w:val="none" w:sz="0" w:space="0" w:color="auto"/>
      </w:divBdr>
    </w:div>
    <w:div w:id="1173107744">
      <w:bodyDiv w:val="1"/>
      <w:marLeft w:val="0"/>
      <w:marRight w:val="0"/>
      <w:marTop w:val="0"/>
      <w:marBottom w:val="0"/>
      <w:divBdr>
        <w:top w:val="none" w:sz="0" w:space="0" w:color="auto"/>
        <w:left w:val="none" w:sz="0" w:space="0" w:color="auto"/>
        <w:bottom w:val="none" w:sz="0" w:space="0" w:color="auto"/>
        <w:right w:val="none" w:sz="0" w:space="0" w:color="auto"/>
      </w:divBdr>
    </w:div>
    <w:div w:id="1194733063">
      <w:bodyDiv w:val="1"/>
      <w:marLeft w:val="0"/>
      <w:marRight w:val="0"/>
      <w:marTop w:val="0"/>
      <w:marBottom w:val="0"/>
      <w:divBdr>
        <w:top w:val="none" w:sz="0" w:space="0" w:color="auto"/>
        <w:left w:val="none" w:sz="0" w:space="0" w:color="auto"/>
        <w:bottom w:val="none" w:sz="0" w:space="0" w:color="auto"/>
        <w:right w:val="none" w:sz="0" w:space="0" w:color="auto"/>
      </w:divBdr>
    </w:div>
    <w:div w:id="1210654417">
      <w:bodyDiv w:val="1"/>
      <w:marLeft w:val="0"/>
      <w:marRight w:val="0"/>
      <w:marTop w:val="0"/>
      <w:marBottom w:val="0"/>
      <w:divBdr>
        <w:top w:val="none" w:sz="0" w:space="0" w:color="auto"/>
        <w:left w:val="none" w:sz="0" w:space="0" w:color="auto"/>
        <w:bottom w:val="none" w:sz="0" w:space="0" w:color="auto"/>
        <w:right w:val="none" w:sz="0" w:space="0" w:color="auto"/>
      </w:divBdr>
    </w:div>
    <w:div w:id="1216626318">
      <w:bodyDiv w:val="1"/>
      <w:marLeft w:val="0"/>
      <w:marRight w:val="0"/>
      <w:marTop w:val="0"/>
      <w:marBottom w:val="0"/>
      <w:divBdr>
        <w:top w:val="none" w:sz="0" w:space="0" w:color="auto"/>
        <w:left w:val="none" w:sz="0" w:space="0" w:color="auto"/>
        <w:bottom w:val="none" w:sz="0" w:space="0" w:color="auto"/>
        <w:right w:val="none" w:sz="0" w:space="0" w:color="auto"/>
      </w:divBdr>
    </w:div>
    <w:div w:id="1218737603">
      <w:bodyDiv w:val="1"/>
      <w:marLeft w:val="0"/>
      <w:marRight w:val="0"/>
      <w:marTop w:val="0"/>
      <w:marBottom w:val="0"/>
      <w:divBdr>
        <w:top w:val="none" w:sz="0" w:space="0" w:color="auto"/>
        <w:left w:val="none" w:sz="0" w:space="0" w:color="auto"/>
        <w:bottom w:val="none" w:sz="0" w:space="0" w:color="auto"/>
        <w:right w:val="none" w:sz="0" w:space="0" w:color="auto"/>
      </w:divBdr>
    </w:div>
    <w:div w:id="1276517205">
      <w:bodyDiv w:val="1"/>
      <w:marLeft w:val="0"/>
      <w:marRight w:val="0"/>
      <w:marTop w:val="0"/>
      <w:marBottom w:val="0"/>
      <w:divBdr>
        <w:top w:val="none" w:sz="0" w:space="0" w:color="auto"/>
        <w:left w:val="none" w:sz="0" w:space="0" w:color="auto"/>
        <w:bottom w:val="none" w:sz="0" w:space="0" w:color="auto"/>
        <w:right w:val="none" w:sz="0" w:space="0" w:color="auto"/>
      </w:divBdr>
    </w:div>
    <w:div w:id="1305697220">
      <w:bodyDiv w:val="1"/>
      <w:marLeft w:val="0"/>
      <w:marRight w:val="0"/>
      <w:marTop w:val="0"/>
      <w:marBottom w:val="0"/>
      <w:divBdr>
        <w:top w:val="none" w:sz="0" w:space="0" w:color="auto"/>
        <w:left w:val="none" w:sz="0" w:space="0" w:color="auto"/>
        <w:bottom w:val="none" w:sz="0" w:space="0" w:color="auto"/>
        <w:right w:val="none" w:sz="0" w:space="0" w:color="auto"/>
      </w:divBdr>
    </w:div>
    <w:div w:id="1324629080">
      <w:bodyDiv w:val="1"/>
      <w:marLeft w:val="0"/>
      <w:marRight w:val="0"/>
      <w:marTop w:val="0"/>
      <w:marBottom w:val="0"/>
      <w:divBdr>
        <w:top w:val="none" w:sz="0" w:space="0" w:color="auto"/>
        <w:left w:val="none" w:sz="0" w:space="0" w:color="auto"/>
        <w:bottom w:val="none" w:sz="0" w:space="0" w:color="auto"/>
        <w:right w:val="none" w:sz="0" w:space="0" w:color="auto"/>
      </w:divBdr>
    </w:div>
    <w:div w:id="1394701052">
      <w:bodyDiv w:val="1"/>
      <w:marLeft w:val="0"/>
      <w:marRight w:val="0"/>
      <w:marTop w:val="0"/>
      <w:marBottom w:val="0"/>
      <w:divBdr>
        <w:top w:val="none" w:sz="0" w:space="0" w:color="auto"/>
        <w:left w:val="none" w:sz="0" w:space="0" w:color="auto"/>
        <w:bottom w:val="none" w:sz="0" w:space="0" w:color="auto"/>
        <w:right w:val="none" w:sz="0" w:space="0" w:color="auto"/>
      </w:divBdr>
    </w:div>
    <w:div w:id="1398046299">
      <w:bodyDiv w:val="1"/>
      <w:marLeft w:val="0"/>
      <w:marRight w:val="0"/>
      <w:marTop w:val="0"/>
      <w:marBottom w:val="0"/>
      <w:divBdr>
        <w:top w:val="none" w:sz="0" w:space="0" w:color="auto"/>
        <w:left w:val="none" w:sz="0" w:space="0" w:color="auto"/>
        <w:bottom w:val="none" w:sz="0" w:space="0" w:color="auto"/>
        <w:right w:val="none" w:sz="0" w:space="0" w:color="auto"/>
      </w:divBdr>
    </w:div>
    <w:div w:id="1431007908">
      <w:bodyDiv w:val="1"/>
      <w:marLeft w:val="0"/>
      <w:marRight w:val="0"/>
      <w:marTop w:val="0"/>
      <w:marBottom w:val="0"/>
      <w:divBdr>
        <w:top w:val="none" w:sz="0" w:space="0" w:color="auto"/>
        <w:left w:val="none" w:sz="0" w:space="0" w:color="auto"/>
        <w:bottom w:val="none" w:sz="0" w:space="0" w:color="auto"/>
        <w:right w:val="none" w:sz="0" w:space="0" w:color="auto"/>
      </w:divBdr>
    </w:div>
    <w:div w:id="1469278363">
      <w:bodyDiv w:val="1"/>
      <w:marLeft w:val="0"/>
      <w:marRight w:val="0"/>
      <w:marTop w:val="0"/>
      <w:marBottom w:val="0"/>
      <w:divBdr>
        <w:top w:val="none" w:sz="0" w:space="0" w:color="auto"/>
        <w:left w:val="none" w:sz="0" w:space="0" w:color="auto"/>
        <w:bottom w:val="none" w:sz="0" w:space="0" w:color="auto"/>
        <w:right w:val="none" w:sz="0" w:space="0" w:color="auto"/>
      </w:divBdr>
    </w:div>
    <w:div w:id="1498038817">
      <w:bodyDiv w:val="1"/>
      <w:marLeft w:val="0"/>
      <w:marRight w:val="0"/>
      <w:marTop w:val="0"/>
      <w:marBottom w:val="0"/>
      <w:divBdr>
        <w:top w:val="none" w:sz="0" w:space="0" w:color="auto"/>
        <w:left w:val="none" w:sz="0" w:space="0" w:color="auto"/>
        <w:bottom w:val="none" w:sz="0" w:space="0" w:color="auto"/>
        <w:right w:val="none" w:sz="0" w:space="0" w:color="auto"/>
      </w:divBdr>
    </w:div>
    <w:div w:id="1518275527">
      <w:bodyDiv w:val="1"/>
      <w:marLeft w:val="0"/>
      <w:marRight w:val="0"/>
      <w:marTop w:val="0"/>
      <w:marBottom w:val="0"/>
      <w:divBdr>
        <w:top w:val="none" w:sz="0" w:space="0" w:color="auto"/>
        <w:left w:val="none" w:sz="0" w:space="0" w:color="auto"/>
        <w:bottom w:val="none" w:sz="0" w:space="0" w:color="auto"/>
        <w:right w:val="none" w:sz="0" w:space="0" w:color="auto"/>
      </w:divBdr>
    </w:div>
    <w:div w:id="1527324628">
      <w:bodyDiv w:val="1"/>
      <w:marLeft w:val="0"/>
      <w:marRight w:val="0"/>
      <w:marTop w:val="0"/>
      <w:marBottom w:val="0"/>
      <w:divBdr>
        <w:top w:val="none" w:sz="0" w:space="0" w:color="auto"/>
        <w:left w:val="none" w:sz="0" w:space="0" w:color="auto"/>
        <w:bottom w:val="none" w:sz="0" w:space="0" w:color="auto"/>
        <w:right w:val="none" w:sz="0" w:space="0" w:color="auto"/>
      </w:divBdr>
      <w:divsChild>
        <w:div w:id="797184578">
          <w:marLeft w:val="0"/>
          <w:marRight w:val="576"/>
          <w:marTop w:val="60"/>
          <w:marBottom w:val="0"/>
          <w:divBdr>
            <w:top w:val="none" w:sz="0" w:space="0" w:color="auto"/>
            <w:left w:val="none" w:sz="0" w:space="0" w:color="auto"/>
            <w:bottom w:val="none" w:sz="0" w:space="0" w:color="auto"/>
            <w:right w:val="none" w:sz="0" w:space="0" w:color="auto"/>
          </w:divBdr>
        </w:div>
        <w:div w:id="817258478">
          <w:marLeft w:val="0"/>
          <w:marRight w:val="576"/>
          <w:marTop w:val="60"/>
          <w:marBottom w:val="0"/>
          <w:divBdr>
            <w:top w:val="none" w:sz="0" w:space="0" w:color="auto"/>
            <w:left w:val="none" w:sz="0" w:space="0" w:color="auto"/>
            <w:bottom w:val="none" w:sz="0" w:space="0" w:color="auto"/>
            <w:right w:val="none" w:sz="0" w:space="0" w:color="auto"/>
          </w:divBdr>
        </w:div>
        <w:div w:id="1401824168">
          <w:marLeft w:val="0"/>
          <w:marRight w:val="576"/>
          <w:marTop w:val="60"/>
          <w:marBottom w:val="0"/>
          <w:divBdr>
            <w:top w:val="none" w:sz="0" w:space="0" w:color="auto"/>
            <w:left w:val="none" w:sz="0" w:space="0" w:color="auto"/>
            <w:bottom w:val="none" w:sz="0" w:space="0" w:color="auto"/>
            <w:right w:val="none" w:sz="0" w:space="0" w:color="auto"/>
          </w:divBdr>
        </w:div>
      </w:divsChild>
    </w:div>
    <w:div w:id="1534230309">
      <w:bodyDiv w:val="1"/>
      <w:marLeft w:val="0"/>
      <w:marRight w:val="0"/>
      <w:marTop w:val="0"/>
      <w:marBottom w:val="0"/>
      <w:divBdr>
        <w:top w:val="none" w:sz="0" w:space="0" w:color="auto"/>
        <w:left w:val="none" w:sz="0" w:space="0" w:color="auto"/>
        <w:bottom w:val="none" w:sz="0" w:space="0" w:color="auto"/>
        <w:right w:val="none" w:sz="0" w:space="0" w:color="auto"/>
      </w:divBdr>
    </w:div>
    <w:div w:id="1535388636">
      <w:bodyDiv w:val="1"/>
      <w:marLeft w:val="0"/>
      <w:marRight w:val="0"/>
      <w:marTop w:val="0"/>
      <w:marBottom w:val="0"/>
      <w:divBdr>
        <w:top w:val="none" w:sz="0" w:space="0" w:color="auto"/>
        <w:left w:val="none" w:sz="0" w:space="0" w:color="auto"/>
        <w:bottom w:val="none" w:sz="0" w:space="0" w:color="auto"/>
        <w:right w:val="none" w:sz="0" w:space="0" w:color="auto"/>
      </w:divBdr>
    </w:div>
    <w:div w:id="1575511231">
      <w:bodyDiv w:val="1"/>
      <w:marLeft w:val="0"/>
      <w:marRight w:val="0"/>
      <w:marTop w:val="0"/>
      <w:marBottom w:val="0"/>
      <w:divBdr>
        <w:top w:val="none" w:sz="0" w:space="0" w:color="auto"/>
        <w:left w:val="none" w:sz="0" w:space="0" w:color="auto"/>
        <w:bottom w:val="none" w:sz="0" w:space="0" w:color="auto"/>
        <w:right w:val="none" w:sz="0" w:space="0" w:color="auto"/>
      </w:divBdr>
    </w:div>
    <w:div w:id="1591574296">
      <w:bodyDiv w:val="1"/>
      <w:marLeft w:val="0"/>
      <w:marRight w:val="0"/>
      <w:marTop w:val="0"/>
      <w:marBottom w:val="0"/>
      <w:divBdr>
        <w:top w:val="none" w:sz="0" w:space="0" w:color="auto"/>
        <w:left w:val="none" w:sz="0" w:space="0" w:color="auto"/>
        <w:bottom w:val="none" w:sz="0" w:space="0" w:color="auto"/>
        <w:right w:val="none" w:sz="0" w:space="0" w:color="auto"/>
      </w:divBdr>
    </w:div>
    <w:div w:id="1619947549">
      <w:bodyDiv w:val="1"/>
      <w:marLeft w:val="0"/>
      <w:marRight w:val="0"/>
      <w:marTop w:val="0"/>
      <w:marBottom w:val="0"/>
      <w:divBdr>
        <w:top w:val="none" w:sz="0" w:space="0" w:color="auto"/>
        <w:left w:val="none" w:sz="0" w:space="0" w:color="auto"/>
        <w:bottom w:val="none" w:sz="0" w:space="0" w:color="auto"/>
        <w:right w:val="none" w:sz="0" w:space="0" w:color="auto"/>
      </w:divBdr>
    </w:div>
    <w:div w:id="1699547511">
      <w:bodyDiv w:val="1"/>
      <w:marLeft w:val="0"/>
      <w:marRight w:val="0"/>
      <w:marTop w:val="0"/>
      <w:marBottom w:val="0"/>
      <w:divBdr>
        <w:top w:val="none" w:sz="0" w:space="0" w:color="auto"/>
        <w:left w:val="none" w:sz="0" w:space="0" w:color="auto"/>
        <w:bottom w:val="none" w:sz="0" w:space="0" w:color="auto"/>
        <w:right w:val="none" w:sz="0" w:space="0" w:color="auto"/>
      </w:divBdr>
    </w:div>
    <w:div w:id="1700399661">
      <w:bodyDiv w:val="1"/>
      <w:marLeft w:val="0"/>
      <w:marRight w:val="0"/>
      <w:marTop w:val="0"/>
      <w:marBottom w:val="0"/>
      <w:divBdr>
        <w:top w:val="none" w:sz="0" w:space="0" w:color="auto"/>
        <w:left w:val="none" w:sz="0" w:space="0" w:color="auto"/>
        <w:bottom w:val="none" w:sz="0" w:space="0" w:color="auto"/>
        <w:right w:val="none" w:sz="0" w:space="0" w:color="auto"/>
      </w:divBdr>
    </w:div>
    <w:div w:id="1711959103">
      <w:bodyDiv w:val="1"/>
      <w:marLeft w:val="0"/>
      <w:marRight w:val="0"/>
      <w:marTop w:val="0"/>
      <w:marBottom w:val="0"/>
      <w:divBdr>
        <w:top w:val="none" w:sz="0" w:space="0" w:color="auto"/>
        <w:left w:val="none" w:sz="0" w:space="0" w:color="auto"/>
        <w:bottom w:val="none" w:sz="0" w:space="0" w:color="auto"/>
        <w:right w:val="none" w:sz="0" w:space="0" w:color="auto"/>
      </w:divBdr>
    </w:div>
    <w:div w:id="1755664596">
      <w:bodyDiv w:val="1"/>
      <w:marLeft w:val="0"/>
      <w:marRight w:val="0"/>
      <w:marTop w:val="0"/>
      <w:marBottom w:val="0"/>
      <w:divBdr>
        <w:top w:val="none" w:sz="0" w:space="0" w:color="auto"/>
        <w:left w:val="none" w:sz="0" w:space="0" w:color="auto"/>
        <w:bottom w:val="none" w:sz="0" w:space="0" w:color="auto"/>
        <w:right w:val="none" w:sz="0" w:space="0" w:color="auto"/>
      </w:divBdr>
    </w:div>
    <w:div w:id="1757171346">
      <w:bodyDiv w:val="1"/>
      <w:marLeft w:val="0"/>
      <w:marRight w:val="0"/>
      <w:marTop w:val="0"/>
      <w:marBottom w:val="0"/>
      <w:divBdr>
        <w:top w:val="none" w:sz="0" w:space="0" w:color="auto"/>
        <w:left w:val="none" w:sz="0" w:space="0" w:color="auto"/>
        <w:bottom w:val="none" w:sz="0" w:space="0" w:color="auto"/>
        <w:right w:val="none" w:sz="0" w:space="0" w:color="auto"/>
      </w:divBdr>
    </w:div>
    <w:div w:id="1763334726">
      <w:bodyDiv w:val="1"/>
      <w:marLeft w:val="0"/>
      <w:marRight w:val="0"/>
      <w:marTop w:val="0"/>
      <w:marBottom w:val="0"/>
      <w:divBdr>
        <w:top w:val="none" w:sz="0" w:space="0" w:color="auto"/>
        <w:left w:val="none" w:sz="0" w:space="0" w:color="auto"/>
        <w:bottom w:val="none" w:sz="0" w:space="0" w:color="auto"/>
        <w:right w:val="none" w:sz="0" w:space="0" w:color="auto"/>
      </w:divBdr>
      <w:divsChild>
        <w:div w:id="1644387240">
          <w:marLeft w:val="0"/>
          <w:marRight w:val="0"/>
          <w:marTop w:val="0"/>
          <w:marBottom w:val="0"/>
          <w:divBdr>
            <w:top w:val="none" w:sz="0" w:space="0" w:color="auto"/>
            <w:left w:val="none" w:sz="0" w:space="0" w:color="auto"/>
            <w:bottom w:val="none" w:sz="0" w:space="0" w:color="auto"/>
            <w:right w:val="none" w:sz="0" w:space="0" w:color="auto"/>
          </w:divBdr>
          <w:divsChild>
            <w:div w:id="109852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817632">
      <w:bodyDiv w:val="1"/>
      <w:marLeft w:val="0"/>
      <w:marRight w:val="0"/>
      <w:marTop w:val="0"/>
      <w:marBottom w:val="0"/>
      <w:divBdr>
        <w:top w:val="none" w:sz="0" w:space="0" w:color="auto"/>
        <w:left w:val="none" w:sz="0" w:space="0" w:color="auto"/>
        <w:bottom w:val="none" w:sz="0" w:space="0" w:color="auto"/>
        <w:right w:val="none" w:sz="0" w:space="0" w:color="auto"/>
      </w:divBdr>
    </w:div>
    <w:div w:id="1836453499">
      <w:bodyDiv w:val="1"/>
      <w:marLeft w:val="0"/>
      <w:marRight w:val="0"/>
      <w:marTop w:val="0"/>
      <w:marBottom w:val="0"/>
      <w:divBdr>
        <w:top w:val="none" w:sz="0" w:space="0" w:color="auto"/>
        <w:left w:val="none" w:sz="0" w:space="0" w:color="auto"/>
        <w:bottom w:val="none" w:sz="0" w:space="0" w:color="auto"/>
        <w:right w:val="none" w:sz="0" w:space="0" w:color="auto"/>
      </w:divBdr>
    </w:div>
    <w:div w:id="1841312229">
      <w:bodyDiv w:val="1"/>
      <w:marLeft w:val="0"/>
      <w:marRight w:val="0"/>
      <w:marTop w:val="0"/>
      <w:marBottom w:val="0"/>
      <w:divBdr>
        <w:top w:val="none" w:sz="0" w:space="0" w:color="auto"/>
        <w:left w:val="none" w:sz="0" w:space="0" w:color="auto"/>
        <w:bottom w:val="none" w:sz="0" w:space="0" w:color="auto"/>
        <w:right w:val="none" w:sz="0" w:space="0" w:color="auto"/>
      </w:divBdr>
    </w:div>
    <w:div w:id="1847862593">
      <w:bodyDiv w:val="1"/>
      <w:marLeft w:val="0"/>
      <w:marRight w:val="0"/>
      <w:marTop w:val="0"/>
      <w:marBottom w:val="0"/>
      <w:divBdr>
        <w:top w:val="none" w:sz="0" w:space="0" w:color="auto"/>
        <w:left w:val="none" w:sz="0" w:space="0" w:color="auto"/>
        <w:bottom w:val="none" w:sz="0" w:space="0" w:color="auto"/>
        <w:right w:val="none" w:sz="0" w:space="0" w:color="auto"/>
      </w:divBdr>
    </w:div>
    <w:div w:id="1865705488">
      <w:bodyDiv w:val="1"/>
      <w:marLeft w:val="0"/>
      <w:marRight w:val="0"/>
      <w:marTop w:val="0"/>
      <w:marBottom w:val="0"/>
      <w:divBdr>
        <w:top w:val="none" w:sz="0" w:space="0" w:color="auto"/>
        <w:left w:val="none" w:sz="0" w:space="0" w:color="auto"/>
        <w:bottom w:val="none" w:sz="0" w:space="0" w:color="auto"/>
        <w:right w:val="none" w:sz="0" w:space="0" w:color="auto"/>
      </w:divBdr>
    </w:div>
    <w:div w:id="1910260369">
      <w:bodyDiv w:val="1"/>
      <w:marLeft w:val="0"/>
      <w:marRight w:val="0"/>
      <w:marTop w:val="0"/>
      <w:marBottom w:val="0"/>
      <w:divBdr>
        <w:top w:val="none" w:sz="0" w:space="0" w:color="auto"/>
        <w:left w:val="none" w:sz="0" w:space="0" w:color="auto"/>
        <w:bottom w:val="none" w:sz="0" w:space="0" w:color="auto"/>
        <w:right w:val="none" w:sz="0" w:space="0" w:color="auto"/>
      </w:divBdr>
    </w:div>
    <w:div w:id="1915241752">
      <w:bodyDiv w:val="1"/>
      <w:marLeft w:val="0"/>
      <w:marRight w:val="0"/>
      <w:marTop w:val="0"/>
      <w:marBottom w:val="0"/>
      <w:divBdr>
        <w:top w:val="none" w:sz="0" w:space="0" w:color="auto"/>
        <w:left w:val="none" w:sz="0" w:space="0" w:color="auto"/>
        <w:bottom w:val="none" w:sz="0" w:space="0" w:color="auto"/>
        <w:right w:val="none" w:sz="0" w:space="0" w:color="auto"/>
      </w:divBdr>
    </w:div>
    <w:div w:id="1917589966">
      <w:bodyDiv w:val="1"/>
      <w:marLeft w:val="0"/>
      <w:marRight w:val="0"/>
      <w:marTop w:val="0"/>
      <w:marBottom w:val="0"/>
      <w:divBdr>
        <w:top w:val="none" w:sz="0" w:space="0" w:color="auto"/>
        <w:left w:val="none" w:sz="0" w:space="0" w:color="auto"/>
        <w:bottom w:val="none" w:sz="0" w:space="0" w:color="auto"/>
        <w:right w:val="none" w:sz="0" w:space="0" w:color="auto"/>
      </w:divBdr>
    </w:div>
    <w:div w:id="1922179503">
      <w:bodyDiv w:val="1"/>
      <w:marLeft w:val="0"/>
      <w:marRight w:val="0"/>
      <w:marTop w:val="0"/>
      <w:marBottom w:val="0"/>
      <w:divBdr>
        <w:top w:val="none" w:sz="0" w:space="0" w:color="auto"/>
        <w:left w:val="none" w:sz="0" w:space="0" w:color="auto"/>
        <w:bottom w:val="none" w:sz="0" w:space="0" w:color="auto"/>
        <w:right w:val="none" w:sz="0" w:space="0" w:color="auto"/>
      </w:divBdr>
    </w:div>
    <w:div w:id="1924148228">
      <w:bodyDiv w:val="1"/>
      <w:marLeft w:val="0"/>
      <w:marRight w:val="0"/>
      <w:marTop w:val="0"/>
      <w:marBottom w:val="0"/>
      <w:divBdr>
        <w:top w:val="none" w:sz="0" w:space="0" w:color="auto"/>
        <w:left w:val="none" w:sz="0" w:space="0" w:color="auto"/>
        <w:bottom w:val="none" w:sz="0" w:space="0" w:color="auto"/>
        <w:right w:val="none" w:sz="0" w:space="0" w:color="auto"/>
      </w:divBdr>
    </w:div>
    <w:div w:id="1959480991">
      <w:bodyDiv w:val="1"/>
      <w:marLeft w:val="0"/>
      <w:marRight w:val="0"/>
      <w:marTop w:val="0"/>
      <w:marBottom w:val="0"/>
      <w:divBdr>
        <w:top w:val="none" w:sz="0" w:space="0" w:color="auto"/>
        <w:left w:val="none" w:sz="0" w:space="0" w:color="auto"/>
        <w:bottom w:val="none" w:sz="0" w:space="0" w:color="auto"/>
        <w:right w:val="none" w:sz="0" w:space="0" w:color="auto"/>
      </w:divBdr>
    </w:div>
    <w:div w:id="1971662812">
      <w:bodyDiv w:val="1"/>
      <w:marLeft w:val="0"/>
      <w:marRight w:val="0"/>
      <w:marTop w:val="0"/>
      <w:marBottom w:val="0"/>
      <w:divBdr>
        <w:top w:val="none" w:sz="0" w:space="0" w:color="auto"/>
        <w:left w:val="none" w:sz="0" w:space="0" w:color="auto"/>
        <w:bottom w:val="none" w:sz="0" w:space="0" w:color="auto"/>
        <w:right w:val="none" w:sz="0" w:space="0" w:color="auto"/>
      </w:divBdr>
    </w:div>
    <w:div w:id="1979846482">
      <w:bodyDiv w:val="1"/>
      <w:marLeft w:val="0"/>
      <w:marRight w:val="0"/>
      <w:marTop w:val="0"/>
      <w:marBottom w:val="0"/>
      <w:divBdr>
        <w:top w:val="none" w:sz="0" w:space="0" w:color="auto"/>
        <w:left w:val="none" w:sz="0" w:space="0" w:color="auto"/>
        <w:bottom w:val="none" w:sz="0" w:space="0" w:color="auto"/>
        <w:right w:val="none" w:sz="0" w:space="0" w:color="auto"/>
      </w:divBdr>
    </w:div>
    <w:div w:id="2007901329">
      <w:bodyDiv w:val="1"/>
      <w:marLeft w:val="0"/>
      <w:marRight w:val="0"/>
      <w:marTop w:val="0"/>
      <w:marBottom w:val="0"/>
      <w:divBdr>
        <w:top w:val="none" w:sz="0" w:space="0" w:color="auto"/>
        <w:left w:val="none" w:sz="0" w:space="0" w:color="auto"/>
        <w:bottom w:val="none" w:sz="0" w:space="0" w:color="auto"/>
        <w:right w:val="none" w:sz="0" w:space="0" w:color="auto"/>
      </w:divBdr>
    </w:div>
    <w:div w:id="2039355175">
      <w:bodyDiv w:val="1"/>
      <w:marLeft w:val="0"/>
      <w:marRight w:val="0"/>
      <w:marTop w:val="0"/>
      <w:marBottom w:val="0"/>
      <w:divBdr>
        <w:top w:val="none" w:sz="0" w:space="0" w:color="auto"/>
        <w:left w:val="none" w:sz="0" w:space="0" w:color="auto"/>
        <w:bottom w:val="none" w:sz="0" w:space="0" w:color="auto"/>
        <w:right w:val="none" w:sz="0" w:space="0" w:color="auto"/>
      </w:divBdr>
    </w:div>
    <w:div w:id="2050494265">
      <w:bodyDiv w:val="1"/>
      <w:marLeft w:val="0"/>
      <w:marRight w:val="0"/>
      <w:marTop w:val="0"/>
      <w:marBottom w:val="0"/>
      <w:divBdr>
        <w:top w:val="none" w:sz="0" w:space="0" w:color="auto"/>
        <w:left w:val="none" w:sz="0" w:space="0" w:color="auto"/>
        <w:bottom w:val="none" w:sz="0" w:space="0" w:color="auto"/>
        <w:right w:val="none" w:sz="0" w:space="0" w:color="auto"/>
      </w:divBdr>
    </w:div>
    <w:div w:id="2056350423">
      <w:bodyDiv w:val="1"/>
      <w:marLeft w:val="0"/>
      <w:marRight w:val="0"/>
      <w:marTop w:val="0"/>
      <w:marBottom w:val="0"/>
      <w:divBdr>
        <w:top w:val="none" w:sz="0" w:space="0" w:color="auto"/>
        <w:left w:val="none" w:sz="0" w:space="0" w:color="auto"/>
        <w:bottom w:val="none" w:sz="0" w:space="0" w:color="auto"/>
        <w:right w:val="none" w:sz="0" w:space="0" w:color="auto"/>
      </w:divBdr>
    </w:div>
    <w:div w:id="2073962243">
      <w:bodyDiv w:val="1"/>
      <w:marLeft w:val="0"/>
      <w:marRight w:val="0"/>
      <w:marTop w:val="0"/>
      <w:marBottom w:val="0"/>
      <w:divBdr>
        <w:top w:val="none" w:sz="0" w:space="0" w:color="auto"/>
        <w:left w:val="none" w:sz="0" w:space="0" w:color="auto"/>
        <w:bottom w:val="none" w:sz="0" w:space="0" w:color="auto"/>
        <w:right w:val="none" w:sz="0" w:space="0" w:color="auto"/>
      </w:divBdr>
    </w:div>
    <w:div w:id="2132818310">
      <w:bodyDiv w:val="1"/>
      <w:marLeft w:val="0"/>
      <w:marRight w:val="0"/>
      <w:marTop w:val="0"/>
      <w:marBottom w:val="0"/>
      <w:divBdr>
        <w:top w:val="none" w:sz="0" w:space="0" w:color="auto"/>
        <w:left w:val="none" w:sz="0" w:space="0" w:color="auto"/>
        <w:bottom w:val="none" w:sz="0" w:space="0" w:color="auto"/>
        <w:right w:val="none" w:sz="0" w:space="0" w:color="auto"/>
      </w:divBdr>
    </w:div>
    <w:div w:id="2145155031">
      <w:bodyDiv w:val="1"/>
      <w:marLeft w:val="0"/>
      <w:marRight w:val="0"/>
      <w:marTop w:val="0"/>
      <w:marBottom w:val="0"/>
      <w:divBdr>
        <w:top w:val="none" w:sz="0" w:space="0" w:color="auto"/>
        <w:left w:val="none" w:sz="0" w:space="0" w:color="auto"/>
        <w:bottom w:val="none" w:sz="0" w:space="0" w:color="auto"/>
        <w:right w:val="none" w:sz="0" w:space="0" w:color="auto"/>
      </w:divBdr>
    </w:div>
    <w:div w:id="2146268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2.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17002585-07B1-4168-B371-D9CD3FE47CDB}">
  <ds:schemaRefs>
    <ds:schemaRef ds:uri="http://schemas.openxmlformats.org/officeDocument/2006/bibliography"/>
  </ds:schemaRefs>
</ds:datastoreItem>
</file>

<file path=customXml/itemProps2.xml><?xml version="1.0" encoding="utf-8"?>
<ds:datastoreItem xmlns:ds="http://schemas.openxmlformats.org/officeDocument/2006/customXml" ds:itemID="{C23668E0-F124-46A4-92DF-A7BFC01E0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47</Pages>
  <Words>10373</Words>
  <Characters>51865</Characters>
  <Application>Microsoft Office Word</Application>
  <DocSecurity>0</DocSecurity>
  <Lines>432</Lines>
  <Paragraphs>124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LinksUpToDate>false</LinksUpToDate>
  <CharactersWithSpaces>62114</CharactersWithSpaces>
  <SharedDoc>false</SharedDoc>
  <HLinks>
    <vt:vector size="564" baseType="variant">
      <vt:variant>
        <vt:i4>2097220</vt:i4>
      </vt:variant>
      <vt:variant>
        <vt:i4>572</vt:i4>
      </vt:variant>
      <vt:variant>
        <vt:i4>0</vt:i4>
      </vt:variant>
      <vt:variant>
        <vt:i4>5</vt:i4>
      </vt:variant>
      <vt:variant>
        <vt:lpwstr>mailto:benyba@mof.gov.il</vt:lpwstr>
      </vt:variant>
      <vt:variant>
        <vt:lpwstr/>
      </vt:variant>
      <vt:variant>
        <vt:i4>1114175</vt:i4>
      </vt:variant>
      <vt:variant>
        <vt:i4>557</vt:i4>
      </vt:variant>
      <vt:variant>
        <vt:i4>0</vt:i4>
      </vt:variant>
      <vt:variant>
        <vt:i4>5</vt:i4>
      </vt:variant>
      <vt:variant>
        <vt:lpwstr/>
      </vt:variant>
      <vt:variant>
        <vt:lpwstr>_Toc276980384</vt:lpwstr>
      </vt:variant>
      <vt:variant>
        <vt:i4>1114175</vt:i4>
      </vt:variant>
      <vt:variant>
        <vt:i4>551</vt:i4>
      </vt:variant>
      <vt:variant>
        <vt:i4>0</vt:i4>
      </vt:variant>
      <vt:variant>
        <vt:i4>5</vt:i4>
      </vt:variant>
      <vt:variant>
        <vt:lpwstr/>
      </vt:variant>
      <vt:variant>
        <vt:lpwstr>_Toc276980383</vt:lpwstr>
      </vt:variant>
      <vt:variant>
        <vt:i4>1114175</vt:i4>
      </vt:variant>
      <vt:variant>
        <vt:i4>545</vt:i4>
      </vt:variant>
      <vt:variant>
        <vt:i4>0</vt:i4>
      </vt:variant>
      <vt:variant>
        <vt:i4>5</vt:i4>
      </vt:variant>
      <vt:variant>
        <vt:lpwstr/>
      </vt:variant>
      <vt:variant>
        <vt:lpwstr>_Toc276980382</vt:lpwstr>
      </vt:variant>
      <vt:variant>
        <vt:i4>1114175</vt:i4>
      </vt:variant>
      <vt:variant>
        <vt:i4>539</vt:i4>
      </vt:variant>
      <vt:variant>
        <vt:i4>0</vt:i4>
      </vt:variant>
      <vt:variant>
        <vt:i4>5</vt:i4>
      </vt:variant>
      <vt:variant>
        <vt:lpwstr/>
      </vt:variant>
      <vt:variant>
        <vt:lpwstr>_Toc276980381</vt:lpwstr>
      </vt:variant>
      <vt:variant>
        <vt:i4>1114175</vt:i4>
      </vt:variant>
      <vt:variant>
        <vt:i4>533</vt:i4>
      </vt:variant>
      <vt:variant>
        <vt:i4>0</vt:i4>
      </vt:variant>
      <vt:variant>
        <vt:i4>5</vt:i4>
      </vt:variant>
      <vt:variant>
        <vt:lpwstr/>
      </vt:variant>
      <vt:variant>
        <vt:lpwstr>_Toc276980380</vt:lpwstr>
      </vt:variant>
      <vt:variant>
        <vt:i4>1966143</vt:i4>
      </vt:variant>
      <vt:variant>
        <vt:i4>527</vt:i4>
      </vt:variant>
      <vt:variant>
        <vt:i4>0</vt:i4>
      </vt:variant>
      <vt:variant>
        <vt:i4>5</vt:i4>
      </vt:variant>
      <vt:variant>
        <vt:lpwstr/>
      </vt:variant>
      <vt:variant>
        <vt:lpwstr>_Toc276980379</vt:lpwstr>
      </vt:variant>
      <vt:variant>
        <vt:i4>1966143</vt:i4>
      </vt:variant>
      <vt:variant>
        <vt:i4>521</vt:i4>
      </vt:variant>
      <vt:variant>
        <vt:i4>0</vt:i4>
      </vt:variant>
      <vt:variant>
        <vt:i4>5</vt:i4>
      </vt:variant>
      <vt:variant>
        <vt:lpwstr/>
      </vt:variant>
      <vt:variant>
        <vt:lpwstr>_Toc276980378</vt:lpwstr>
      </vt:variant>
      <vt:variant>
        <vt:i4>1966143</vt:i4>
      </vt:variant>
      <vt:variant>
        <vt:i4>515</vt:i4>
      </vt:variant>
      <vt:variant>
        <vt:i4>0</vt:i4>
      </vt:variant>
      <vt:variant>
        <vt:i4>5</vt:i4>
      </vt:variant>
      <vt:variant>
        <vt:lpwstr/>
      </vt:variant>
      <vt:variant>
        <vt:lpwstr>_Toc276980377</vt:lpwstr>
      </vt:variant>
      <vt:variant>
        <vt:i4>1966143</vt:i4>
      </vt:variant>
      <vt:variant>
        <vt:i4>509</vt:i4>
      </vt:variant>
      <vt:variant>
        <vt:i4>0</vt:i4>
      </vt:variant>
      <vt:variant>
        <vt:i4>5</vt:i4>
      </vt:variant>
      <vt:variant>
        <vt:lpwstr/>
      </vt:variant>
      <vt:variant>
        <vt:lpwstr>_Toc276980376</vt:lpwstr>
      </vt:variant>
      <vt:variant>
        <vt:i4>1966143</vt:i4>
      </vt:variant>
      <vt:variant>
        <vt:i4>503</vt:i4>
      </vt:variant>
      <vt:variant>
        <vt:i4>0</vt:i4>
      </vt:variant>
      <vt:variant>
        <vt:i4>5</vt:i4>
      </vt:variant>
      <vt:variant>
        <vt:lpwstr/>
      </vt:variant>
      <vt:variant>
        <vt:lpwstr>_Toc276980375</vt:lpwstr>
      </vt:variant>
      <vt:variant>
        <vt:i4>1966143</vt:i4>
      </vt:variant>
      <vt:variant>
        <vt:i4>497</vt:i4>
      </vt:variant>
      <vt:variant>
        <vt:i4>0</vt:i4>
      </vt:variant>
      <vt:variant>
        <vt:i4>5</vt:i4>
      </vt:variant>
      <vt:variant>
        <vt:lpwstr/>
      </vt:variant>
      <vt:variant>
        <vt:lpwstr>_Toc276980374</vt:lpwstr>
      </vt:variant>
      <vt:variant>
        <vt:i4>1966143</vt:i4>
      </vt:variant>
      <vt:variant>
        <vt:i4>491</vt:i4>
      </vt:variant>
      <vt:variant>
        <vt:i4>0</vt:i4>
      </vt:variant>
      <vt:variant>
        <vt:i4>5</vt:i4>
      </vt:variant>
      <vt:variant>
        <vt:lpwstr/>
      </vt:variant>
      <vt:variant>
        <vt:lpwstr>_Toc276980373</vt:lpwstr>
      </vt:variant>
      <vt:variant>
        <vt:i4>1966143</vt:i4>
      </vt:variant>
      <vt:variant>
        <vt:i4>485</vt:i4>
      </vt:variant>
      <vt:variant>
        <vt:i4>0</vt:i4>
      </vt:variant>
      <vt:variant>
        <vt:i4>5</vt:i4>
      </vt:variant>
      <vt:variant>
        <vt:lpwstr/>
      </vt:variant>
      <vt:variant>
        <vt:lpwstr>_Toc276980372</vt:lpwstr>
      </vt:variant>
      <vt:variant>
        <vt:i4>1966143</vt:i4>
      </vt:variant>
      <vt:variant>
        <vt:i4>479</vt:i4>
      </vt:variant>
      <vt:variant>
        <vt:i4>0</vt:i4>
      </vt:variant>
      <vt:variant>
        <vt:i4>5</vt:i4>
      </vt:variant>
      <vt:variant>
        <vt:lpwstr/>
      </vt:variant>
      <vt:variant>
        <vt:lpwstr>_Toc276980371</vt:lpwstr>
      </vt:variant>
      <vt:variant>
        <vt:i4>1966143</vt:i4>
      </vt:variant>
      <vt:variant>
        <vt:i4>473</vt:i4>
      </vt:variant>
      <vt:variant>
        <vt:i4>0</vt:i4>
      </vt:variant>
      <vt:variant>
        <vt:i4>5</vt:i4>
      </vt:variant>
      <vt:variant>
        <vt:lpwstr/>
      </vt:variant>
      <vt:variant>
        <vt:lpwstr>_Toc276980370</vt:lpwstr>
      </vt:variant>
      <vt:variant>
        <vt:i4>2031679</vt:i4>
      </vt:variant>
      <vt:variant>
        <vt:i4>467</vt:i4>
      </vt:variant>
      <vt:variant>
        <vt:i4>0</vt:i4>
      </vt:variant>
      <vt:variant>
        <vt:i4>5</vt:i4>
      </vt:variant>
      <vt:variant>
        <vt:lpwstr/>
      </vt:variant>
      <vt:variant>
        <vt:lpwstr>_Toc276980369</vt:lpwstr>
      </vt:variant>
      <vt:variant>
        <vt:i4>2031679</vt:i4>
      </vt:variant>
      <vt:variant>
        <vt:i4>461</vt:i4>
      </vt:variant>
      <vt:variant>
        <vt:i4>0</vt:i4>
      </vt:variant>
      <vt:variant>
        <vt:i4>5</vt:i4>
      </vt:variant>
      <vt:variant>
        <vt:lpwstr/>
      </vt:variant>
      <vt:variant>
        <vt:lpwstr>_Toc276980368</vt:lpwstr>
      </vt:variant>
      <vt:variant>
        <vt:i4>2031679</vt:i4>
      </vt:variant>
      <vt:variant>
        <vt:i4>455</vt:i4>
      </vt:variant>
      <vt:variant>
        <vt:i4>0</vt:i4>
      </vt:variant>
      <vt:variant>
        <vt:i4>5</vt:i4>
      </vt:variant>
      <vt:variant>
        <vt:lpwstr/>
      </vt:variant>
      <vt:variant>
        <vt:lpwstr>_Toc276980367</vt:lpwstr>
      </vt:variant>
      <vt:variant>
        <vt:i4>7798844</vt:i4>
      </vt:variant>
      <vt:variant>
        <vt:i4>438</vt:i4>
      </vt:variant>
      <vt:variant>
        <vt:i4>0</vt:i4>
      </vt:variant>
      <vt:variant>
        <vt:i4>5</vt:i4>
      </vt:variant>
      <vt:variant>
        <vt:lpwstr>http://www.mof.gov.il/</vt:lpwstr>
      </vt:variant>
      <vt:variant>
        <vt:lpwstr/>
      </vt:variant>
      <vt:variant>
        <vt:i4>2097220</vt:i4>
      </vt:variant>
      <vt:variant>
        <vt:i4>435</vt:i4>
      </vt:variant>
      <vt:variant>
        <vt:i4>0</vt:i4>
      </vt:variant>
      <vt:variant>
        <vt:i4>5</vt:i4>
      </vt:variant>
      <vt:variant>
        <vt:lpwstr>mailto:benyba@mof.gov.il</vt:lpwstr>
      </vt:variant>
      <vt:variant>
        <vt:lpwstr/>
      </vt:variant>
      <vt:variant>
        <vt:i4>4522074</vt:i4>
      </vt:variant>
      <vt:variant>
        <vt:i4>432</vt:i4>
      </vt:variant>
      <vt:variant>
        <vt:i4>0</vt:i4>
      </vt:variant>
      <vt:variant>
        <vt:i4>5</vt:i4>
      </vt:variant>
      <vt:variant>
        <vt:lpwstr>http://www.mr.gov.il/</vt:lpwstr>
      </vt:variant>
      <vt:variant>
        <vt:lpwstr/>
      </vt:variant>
      <vt:variant>
        <vt:i4>7798844</vt:i4>
      </vt:variant>
      <vt:variant>
        <vt:i4>429</vt:i4>
      </vt:variant>
      <vt:variant>
        <vt:i4>0</vt:i4>
      </vt:variant>
      <vt:variant>
        <vt:i4>5</vt:i4>
      </vt:variant>
      <vt:variant>
        <vt:lpwstr>http://www.mof.gov.il/</vt:lpwstr>
      </vt:variant>
      <vt:variant>
        <vt:lpwstr/>
      </vt:variant>
      <vt:variant>
        <vt:i4>1441843</vt:i4>
      </vt:variant>
      <vt:variant>
        <vt:i4>422</vt:i4>
      </vt:variant>
      <vt:variant>
        <vt:i4>0</vt:i4>
      </vt:variant>
      <vt:variant>
        <vt:i4>5</vt:i4>
      </vt:variant>
      <vt:variant>
        <vt:lpwstr/>
      </vt:variant>
      <vt:variant>
        <vt:lpwstr>_Toc277146217</vt:lpwstr>
      </vt:variant>
      <vt:variant>
        <vt:i4>1441843</vt:i4>
      </vt:variant>
      <vt:variant>
        <vt:i4>416</vt:i4>
      </vt:variant>
      <vt:variant>
        <vt:i4>0</vt:i4>
      </vt:variant>
      <vt:variant>
        <vt:i4>5</vt:i4>
      </vt:variant>
      <vt:variant>
        <vt:lpwstr/>
      </vt:variant>
      <vt:variant>
        <vt:lpwstr>_Toc277146216</vt:lpwstr>
      </vt:variant>
      <vt:variant>
        <vt:i4>1441843</vt:i4>
      </vt:variant>
      <vt:variant>
        <vt:i4>410</vt:i4>
      </vt:variant>
      <vt:variant>
        <vt:i4>0</vt:i4>
      </vt:variant>
      <vt:variant>
        <vt:i4>5</vt:i4>
      </vt:variant>
      <vt:variant>
        <vt:lpwstr/>
      </vt:variant>
      <vt:variant>
        <vt:lpwstr>_Toc277146215</vt:lpwstr>
      </vt:variant>
      <vt:variant>
        <vt:i4>1441843</vt:i4>
      </vt:variant>
      <vt:variant>
        <vt:i4>404</vt:i4>
      </vt:variant>
      <vt:variant>
        <vt:i4>0</vt:i4>
      </vt:variant>
      <vt:variant>
        <vt:i4>5</vt:i4>
      </vt:variant>
      <vt:variant>
        <vt:lpwstr/>
      </vt:variant>
      <vt:variant>
        <vt:lpwstr>_Toc277146214</vt:lpwstr>
      </vt:variant>
      <vt:variant>
        <vt:i4>1441843</vt:i4>
      </vt:variant>
      <vt:variant>
        <vt:i4>398</vt:i4>
      </vt:variant>
      <vt:variant>
        <vt:i4>0</vt:i4>
      </vt:variant>
      <vt:variant>
        <vt:i4>5</vt:i4>
      </vt:variant>
      <vt:variant>
        <vt:lpwstr/>
      </vt:variant>
      <vt:variant>
        <vt:lpwstr>_Toc277146213</vt:lpwstr>
      </vt:variant>
      <vt:variant>
        <vt:i4>1441843</vt:i4>
      </vt:variant>
      <vt:variant>
        <vt:i4>392</vt:i4>
      </vt:variant>
      <vt:variant>
        <vt:i4>0</vt:i4>
      </vt:variant>
      <vt:variant>
        <vt:i4>5</vt:i4>
      </vt:variant>
      <vt:variant>
        <vt:lpwstr/>
      </vt:variant>
      <vt:variant>
        <vt:lpwstr>_Toc277146212</vt:lpwstr>
      </vt:variant>
      <vt:variant>
        <vt:i4>1441843</vt:i4>
      </vt:variant>
      <vt:variant>
        <vt:i4>386</vt:i4>
      </vt:variant>
      <vt:variant>
        <vt:i4>0</vt:i4>
      </vt:variant>
      <vt:variant>
        <vt:i4>5</vt:i4>
      </vt:variant>
      <vt:variant>
        <vt:lpwstr/>
      </vt:variant>
      <vt:variant>
        <vt:lpwstr>_Toc277146211</vt:lpwstr>
      </vt:variant>
      <vt:variant>
        <vt:i4>1441843</vt:i4>
      </vt:variant>
      <vt:variant>
        <vt:i4>380</vt:i4>
      </vt:variant>
      <vt:variant>
        <vt:i4>0</vt:i4>
      </vt:variant>
      <vt:variant>
        <vt:i4>5</vt:i4>
      </vt:variant>
      <vt:variant>
        <vt:lpwstr/>
      </vt:variant>
      <vt:variant>
        <vt:lpwstr>_Toc277146210</vt:lpwstr>
      </vt:variant>
      <vt:variant>
        <vt:i4>1507379</vt:i4>
      </vt:variant>
      <vt:variant>
        <vt:i4>374</vt:i4>
      </vt:variant>
      <vt:variant>
        <vt:i4>0</vt:i4>
      </vt:variant>
      <vt:variant>
        <vt:i4>5</vt:i4>
      </vt:variant>
      <vt:variant>
        <vt:lpwstr/>
      </vt:variant>
      <vt:variant>
        <vt:lpwstr>_Toc277146209</vt:lpwstr>
      </vt:variant>
      <vt:variant>
        <vt:i4>1507379</vt:i4>
      </vt:variant>
      <vt:variant>
        <vt:i4>368</vt:i4>
      </vt:variant>
      <vt:variant>
        <vt:i4>0</vt:i4>
      </vt:variant>
      <vt:variant>
        <vt:i4>5</vt:i4>
      </vt:variant>
      <vt:variant>
        <vt:lpwstr/>
      </vt:variant>
      <vt:variant>
        <vt:lpwstr>_Toc277146208</vt:lpwstr>
      </vt:variant>
      <vt:variant>
        <vt:i4>1507379</vt:i4>
      </vt:variant>
      <vt:variant>
        <vt:i4>362</vt:i4>
      </vt:variant>
      <vt:variant>
        <vt:i4>0</vt:i4>
      </vt:variant>
      <vt:variant>
        <vt:i4>5</vt:i4>
      </vt:variant>
      <vt:variant>
        <vt:lpwstr/>
      </vt:variant>
      <vt:variant>
        <vt:lpwstr>_Toc277146207</vt:lpwstr>
      </vt:variant>
      <vt:variant>
        <vt:i4>1507379</vt:i4>
      </vt:variant>
      <vt:variant>
        <vt:i4>356</vt:i4>
      </vt:variant>
      <vt:variant>
        <vt:i4>0</vt:i4>
      </vt:variant>
      <vt:variant>
        <vt:i4>5</vt:i4>
      </vt:variant>
      <vt:variant>
        <vt:lpwstr/>
      </vt:variant>
      <vt:variant>
        <vt:lpwstr>_Toc277146206</vt:lpwstr>
      </vt:variant>
      <vt:variant>
        <vt:i4>1507379</vt:i4>
      </vt:variant>
      <vt:variant>
        <vt:i4>350</vt:i4>
      </vt:variant>
      <vt:variant>
        <vt:i4>0</vt:i4>
      </vt:variant>
      <vt:variant>
        <vt:i4>5</vt:i4>
      </vt:variant>
      <vt:variant>
        <vt:lpwstr/>
      </vt:variant>
      <vt:variant>
        <vt:lpwstr>_Toc277146205</vt:lpwstr>
      </vt:variant>
      <vt:variant>
        <vt:i4>1507379</vt:i4>
      </vt:variant>
      <vt:variant>
        <vt:i4>344</vt:i4>
      </vt:variant>
      <vt:variant>
        <vt:i4>0</vt:i4>
      </vt:variant>
      <vt:variant>
        <vt:i4>5</vt:i4>
      </vt:variant>
      <vt:variant>
        <vt:lpwstr/>
      </vt:variant>
      <vt:variant>
        <vt:lpwstr>_Toc277146204</vt:lpwstr>
      </vt:variant>
      <vt:variant>
        <vt:i4>1507379</vt:i4>
      </vt:variant>
      <vt:variant>
        <vt:i4>338</vt:i4>
      </vt:variant>
      <vt:variant>
        <vt:i4>0</vt:i4>
      </vt:variant>
      <vt:variant>
        <vt:i4>5</vt:i4>
      </vt:variant>
      <vt:variant>
        <vt:lpwstr/>
      </vt:variant>
      <vt:variant>
        <vt:lpwstr>_Toc277146203</vt:lpwstr>
      </vt:variant>
      <vt:variant>
        <vt:i4>1507379</vt:i4>
      </vt:variant>
      <vt:variant>
        <vt:i4>332</vt:i4>
      </vt:variant>
      <vt:variant>
        <vt:i4>0</vt:i4>
      </vt:variant>
      <vt:variant>
        <vt:i4>5</vt:i4>
      </vt:variant>
      <vt:variant>
        <vt:lpwstr/>
      </vt:variant>
      <vt:variant>
        <vt:lpwstr>_Toc277146202</vt:lpwstr>
      </vt:variant>
      <vt:variant>
        <vt:i4>1507379</vt:i4>
      </vt:variant>
      <vt:variant>
        <vt:i4>326</vt:i4>
      </vt:variant>
      <vt:variant>
        <vt:i4>0</vt:i4>
      </vt:variant>
      <vt:variant>
        <vt:i4>5</vt:i4>
      </vt:variant>
      <vt:variant>
        <vt:lpwstr/>
      </vt:variant>
      <vt:variant>
        <vt:lpwstr>_Toc277146201</vt:lpwstr>
      </vt:variant>
      <vt:variant>
        <vt:i4>1507379</vt:i4>
      </vt:variant>
      <vt:variant>
        <vt:i4>320</vt:i4>
      </vt:variant>
      <vt:variant>
        <vt:i4>0</vt:i4>
      </vt:variant>
      <vt:variant>
        <vt:i4>5</vt:i4>
      </vt:variant>
      <vt:variant>
        <vt:lpwstr/>
      </vt:variant>
      <vt:variant>
        <vt:lpwstr>_Toc277146200</vt:lpwstr>
      </vt:variant>
      <vt:variant>
        <vt:i4>1966128</vt:i4>
      </vt:variant>
      <vt:variant>
        <vt:i4>314</vt:i4>
      </vt:variant>
      <vt:variant>
        <vt:i4>0</vt:i4>
      </vt:variant>
      <vt:variant>
        <vt:i4>5</vt:i4>
      </vt:variant>
      <vt:variant>
        <vt:lpwstr/>
      </vt:variant>
      <vt:variant>
        <vt:lpwstr>_Toc277146199</vt:lpwstr>
      </vt:variant>
      <vt:variant>
        <vt:i4>1966128</vt:i4>
      </vt:variant>
      <vt:variant>
        <vt:i4>308</vt:i4>
      </vt:variant>
      <vt:variant>
        <vt:i4>0</vt:i4>
      </vt:variant>
      <vt:variant>
        <vt:i4>5</vt:i4>
      </vt:variant>
      <vt:variant>
        <vt:lpwstr/>
      </vt:variant>
      <vt:variant>
        <vt:lpwstr>_Toc277146198</vt:lpwstr>
      </vt:variant>
      <vt:variant>
        <vt:i4>1966128</vt:i4>
      </vt:variant>
      <vt:variant>
        <vt:i4>302</vt:i4>
      </vt:variant>
      <vt:variant>
        <vt:i4>0</vt:i4>
      </vt:variant>
      <vt:variant>
        <vt:i4>5</vt:i4>
      </vt:variant>
      <vt:variant>
        <vt:lpwstr/>
      </vt:variant>
      <vt:variant>
        <vt:lpwstr>_Toc277146197</vt:lpwstr>
      </vt:variant>
      <vt:variant>
        <vt:i4>1966128</vt:i4>
      </vt:variant>
      <vt:variant>
        <vt:i4>296</vt:i4>
      </vt:variant>
      <vt:variant>
        <vt:i4>0</vt:i4>
      </vt:variant>
      <vt:variant>
        <vt:i4>5</vt:i4>
      </vt:variant>
      <vt:variant>
        <vt:lpwstr/>
      </vt:variant>
      <vt:variant>
        <vt:lpwstr>_Toc277146196</vt:lpwstr>
      </vt:variant>
      <vt:variant>
        <vt:i4>1966128</vt:i4>
      </vt:variant>
      <vt:variant>
        <vt:i4>290</vt:i4>
      </vt:variant>
      <vt:variant>
        <vt:i4>0</vt:i4>
      </vt:variant>
      <vt:variant>
        <vt:i4>5</vt:i4>
      </vt:variant>
      <vt:variant>
        <vt:lpwstr/>
      </vt:variant>
      <vt:variant>
        <vt:lpwstr>_Toc277146195</vt:lpwstr>
      </vt:variant>
      <vt:variant>
        <vt:i4>1966128</vt:i4>
      </vt:variant>
      <vt:variant>
        <vt:i4>284</vt:i4>
      </vt:variant>
      <vt:variant>
        <vt:i4>0</vt:i4>
      </vt:variant>
      <vt:variant>
        <vt:i4>5</vt:i4>
      </vt:variant>
      <vt:variant>
        <vt:lpwstr/>
      </vt:variant>
      <vt:variant>
        <vt:lpwstr>_Toc277146194</vt:lpwstr>
      </vt:variant>
      <vt:variant>
        <vt:i4>1966128</vt:i4>
      </vt:variant>
      <vt:variant>
        <vt:i4>278</vt:i4>
      </vt:variant>
      <vt:variant>
        <vt:i4>0</vt:i4>
      </vt:variant>
      <vt:variant>
        <vt:i4>5</vt:i4>
      </vt:variant>
      <vt:variant>
        <vt:lpwstr/>
      </vt:variant>
      <vt:variant>
        <vt:lpwstr>_Toc277146193</vt:lpwstr>
      </vt:variant>
      <vt:variant>
        <vt:i4>1966128</vt:i4>
      </vt:variant>
      <vt:variant>
        <vt:i4>272</vt:i4>
      </vt:variant>
      <vt:variant>
        <vt:i4>0</vt:i4>
      </vt:variant>
      <vt:variant>
        <vt:i4>5</vt:i4>
      </vt:variant>
      <vt:variant>
        <vt:lpwstr/>
      </vt:variant>
      <vt:variant>
        <vt:lpwstr>_Toc277146192</vt:lpwstr>
      </vt:variant>
      <vt:variant>
        <vt:i4>1966128</vt:i4>
      </vt:variant>
      <vt:variant>
        <vt:i4>266</vt:i4>
      </vt:variant>
      <vt:variant>
        <vt:i4>0</vt:i4>
      </vt:variant>
      <vt:variant>
        <vt:i4>5</vt:i4>
      </vt:variant>
      <vt:variant>
        <vt:lpwstr/>
      </vt:variant>
      <vt:variant>
        <vt:lpwstr>_Toc277146191</vt:lpwstr>
      </vt:variant>
      <vt:variant>
        <vt:i4>1966128</vt:i4>
      </vt:variant>
      <vt:variant>
        <vt:i4>260</vt:i4>
      </vt:variant>
      <vt:variant>
        <vt:i4>0</vt:i4>
      </vt:variant>
      <vt:variant>
        <vt:i4>5</vt:i4>
      </vt:variant>
      <vt:variant>
        <vt:lpwstr/>
      </vt:variant>
      <vt:variant>
        <vt:lpwstr>_Toc277146190</vt:lpwstr>
      </vt:variant>
      <vt:variant>
        <vt:i4>2031664</vt:i4>
      </vt:variant>
      <vt:variant>
        <vt:i4>254</vt:i4>
      </vt:variant>
      <vt:variant>
        <vt:i4>0</vt:i4>
      </vt:variant>
      <vt:variant>
        <vt:i4>5</vt:i4>
      </vt:variant>
      <vt:variant>
        <vt:lpwstr/>
      </vt:variant>
      <vt:variant>
        <vt:lpwstr>_Toc277146189</vt:lpwstr>
      </vt:variant>
      <vt:variant>
        <vt:i4>2031664</vt:i4>
      </vt:variant>
      <vt:variant>
        <vt:i4>248</vt:i4>
      </vt:variant>
      <vt:variant>
        <vt:i4>0</vt:i4>
      </vt:variant>
      <vt:variant>
        <vt:i4>5</vt:i4>
      </vt:variant>
      <vt:variant>
        <vt:lpwstr/>
      </vt:variant>
      <vt:variant>
        <vt:lpwstr>_Toc277146188</vt:lpwstr>
      </vt:variant>
      <vt:variant>
        <vt:i4>2031664</vt:i4>
      </vt:variant>
      <vt:variant>
        <vt:i4>242</vt:i4>
      </vt:variant>
      <vt:variant>
        <vt:i4>0</vt:i4>
      </vt:variant>
      <vt:variant>
        <vt:i4>5</vt:i4>
      </vt:variant>
      <vt:variant>
        <vt:lpwstr/>
      </vt:variant>
      <vt:variant>
        <vt:lpwstr>_Toc277146187</vt:lpwstr>
      </vt:variant>
      <vt:variant>
        <vt:i4>2031664</vt:i4>
      </vt:variant>
      <vt:variant>
        <vt:i4>236</vt:i4>
      </vt:variant>
      <vt:variant>
        <vt:i4>0</vt:i4>
      </vt:variant>
      <vt:variant>
        <vt:i4>5</vt:i4>
      </vt:variant>
      <vt:variant>
        <vt:lpwstr/>
      </vt:variant>
      <vt:variant>
        <vt:lpwstr>_Toc277146186</vt:lpwstr>
      </vt:variant>
      <vt:variant>
        <vt:i4>2031664</vt:i4>
      </vt:variant>
      <vt:variant>
        <vt:i4>230</vt:i4>
      </vt:variant>
      <vt:variant>
        <vt:i4>0</vt:i4>
      </vt:variant>
      <vt:variant>
        <vt:i4>5</vt:i4>
      </vt:variant>
      <vt:variant>
        <vt:lpwstr/>
      </vt:variant>
      <vt:variant>
        <vt:lpwstr>_Toc277146185</vt:lpwstr>
      </vt:variant>
      <vt:variant>
        <vt:i4>2031664</vt:i4>
      </vt:variant>
      <vt:variant>
        <vt:i4>224</vt:i4>
      </vt:variant>
      <vt:variant>
        <vt:i4>0</vt:i4>
      </vt:variant>
      <vt:variant>
        <vt:i4>5</vt:i4>
      </vt:variant>
      <vt:variant>
        <vt:lpwstr/>
      </vt:variant>
      <vt:variant>
        <vt:lpwstr>_Toc277146184</vt:lpwstr>
      </vt:variant>
      <vt:variant>
        <vt:i4>2031664</vt:i4>
      </vt:variant>
      <vt:variant>
        <vt:i4>218</vt:i4>
      </vt:variant>
      <vt:variant>
        <vt:i4>0</vt:i4>
      </vt:variant>
      <vt:variant>
        <vt:i4>5</vt:i4>
      </vt:variant>
      <vt:variant>
        <vt:lpwstr/>
      </vt:variant>
      <vt:variant>
        <vt:lpwstr>_Toc277146183</vt:lpwstr>
      </vt:variant>
      <vt:variant>
        <vt:i4>2031664</vt:i4>
      </vt:variant>
      <vt:variant>
        <vt:i4>212</vt:i4>
      </vt:variant>
      <vt:variant>
        <vt:i4>0</vt:i4>
      </vt:variant>
      <vt:variant>
        <vt:i4>5</vt:i4>
      </vt:variant>
      <vt:variant>
        <vt:lpwstr/>
      </vt:variant>
      <vt:variant>
        <vt:lpwstr>_Toc277146182</vt:lpwstr>
      </vt:variant>
      <vt:variant>
        <vt:i4>2031664</vt:i4>
      </vt:variant>
      <vt:variant>
        <vt:i4>206</vt:i4>
      </vt:variant>
      <vt:variant>
        <vt:i4>0</vt:i4>
      </vt:variant>
      <vt:variant>
        <vt:i4>5</vt:i4>
      </vt:variant>
      <vt:variant>
        <vt:lpwstr/>
      </vt:variant>
      <vt:variant>
        <vt:lpwstr>_Toc277146181</vt:lpwstr>
      </vt:variant>
      <vt:variant>
        <vt:i4>2031664</vt:i4>
      </vt:variant>
      <vt:variant>
        <vt:i4>200</vt:i4>
      </vt:variant>
      <vt:variant>
        <vt:i4>0</vt:i4>
      </vt:variant>
      <vt:variant>
        <vt:i4>5</vt:i4>
      </vt:variant>
      <vt:variant>
        <vt:lpwstr/>
      </vt:variant>
      <vt:variant>
        <vt:lpwstr>_Toc277146180</vt:lpwstr>
      </vt:variant>
      <vt:variant>
        <vt:i4>1048624</vt:i4>
      </vt:variant>
      <vt:variant>
        <vt:i4>194</vt:i4>
      </vt:variant>
      <vt:variant>
        <vt:i4>0</vt:i4>
      </vt:variant>
      <vt:variant>
        <vt:i4>5</vt:i4>
      </vt:variant>
      <vt:variant>
        <vt:lpwstr/>
      </vt:variant>
      <vt:variant>
        <vt:lpwstr>_Toc277146179</vt:lpwstr>
      </vt:variant>
      <vt:variant>
        <vt:i4>1048624</vt:i4>
      </vt:variant>
      <vt:variant>
        <vt:i4>188</vt:i4>
      </vt:variant>
      <vt:variant>
        <vt:i4>0</vt:i4>
      </vt:variant>
      <vt:variant>
        <vt:i4>5</vt:i4>
      </vt:variant>
      <vt:variant>
        <vt:lpwstr/>
      </vt:variant>
      <vt:variant>
        <vt:lpwstr>_Toc277146178</vt:lpwstr>
      </vt:variant>
      <vt:variant>
        <vt:i4>1048624</vt:i4>
      </vt:variant>
      <vt:variant>
        <vt:i4>182</vt:i4>
      </vt:variant>
      <vt:variant>
        <vt:i4>0</vt:i4>
      </vt:variant>
      <vt:variant>
        <vt:i4>5</vt:i4>
      </vt:variant>
      <vt:variant>
        <vt:lpwstr/>
      </vt:variant>
      <vt:variant>
        <vt:lpwstr>_Toc277146177</vt:lpwstr>
      </vt:variant>
      <vt:variant>
        <vt:i4>1048624</vt:i4>
      </vt:variant>
      <vt:variant>
        <vt:i4>176</vt:i4>
      </vt:variant>
      <vt:variant>
        <vt:i4>0</vt:i4>
      </vt:variant>
      <vt:variant>
        <vt:i4>5</vt:i4>
      </vt:variant>
      <vt:variant>
        <vt:lpwstr/>
      </vt:variant>
      <vt:variant>
        <vt:lpwstr>_Toc277146176</vt:lpwstr>
      </vt:variant>
      <vt:variant>
        <vt:i4>1048624</vt:i4>
      </vt:variant>
      <vt:variant>
        <vt:i4>170</vt:i4>
      </vt:variant>
      <vt:variant>
        <vt:i4>0</vt:i4>
      </vt:variant>
      <vt:variant>
        <vt:i4>5</vt:i4>
      </vt:variant>
      <vt:variant>
        <vt:lpwstr/>
      </vt:variant>
      <vt:variant>
        <vt:lpwstr>_Toc277146175</vt:lpwstr>
      </vt:variant>
      <vt:variant>
        <vt:i4>1048624</vt:i4>
      </vt:variant>
      <vt:variant>
        <vt:i4>164</vt:i4>
      </vt:variant>
      <vt:variant>
        <vt:i4>0</vt:i4>
      </vt:variant>
      <vt:variant>
        <vt:i4>5</vt:i4>
      </vt:variant>
      <vt:variant>
        <vt:lpwstr/>
      </vt:variant>
      <vt:variant>
        <vt:lpwstr>_Toc277146174</vt:lpwstr>
      </vt:variant>
      <vt:variant>
        <vt:i4>1048624</vt:i4>
      </vt:variant>
      <vt:variant>
        <vt:i4>158</vt:i4>
      </vt:variant>
      <vt:variant>
        <vt:i4>0</vt:i4>
      </vt:variant>
      <vt:variant>
        <vt:i4>5</vt:i4>
      </vt:variant>
      <vt:variant>
        <vt:lpwstr/>
      </vt:variant>
      <vt:variant>
        <vt:lpwstr>_Toc277146173</vt:lpwstr>
      </vt:variant>
      <vt:variant>
        <vt:i4>1048624</vt:i4>
      </vt:variant>
      <vt:variant>
        <vt:i4>152</vt:i4>
      </vt:variant>
      <vt:variant>
        <vt:i4>0</vt:i4>
      </vt:variant>
      <vt:variant>
        <vt:i4>5</vt:i4>
      </vt:variant>
      <vt:variant>
        <vt:lpwstr/>
      </vt:variant>
      <vt:variant>
        <vt:lpwstr>_Toc277146172</vt:lpwstr>
      </vt:variant>
      <vt:variant>
        <vt:i4>1048624</vt:i4>
      </vt:variant>
      <vt:variant>
        <vt:i4>146</vt:i4>
      </vt:variant>
      <vt:variant>
        <vt:i4>0</vt:i4>
      </vt:variant>
      <vt:variant>
        <vt:i4>5</vt:i4>
      </vt:variant>
      <vt:variant>
        <vt:lpwstr/>
      </vt:variant>
      <vt:variant>
        <vt:lpwstr>_Toc277146171</vt:lpwstr>
      </vt:variant>
      <vt:variant>
        <vt:i4>1048624</vt:i4>
      </vt:variant>
      <vt:variant>
        <vt:i4>140</vt:i4>
      </vt:variant>
      <vt:variant>
        <vt:i4>0</vt:i4>
      </vt:variant>
      <vt:variant>
        <vt:i4>5</vt:i4>
      </vt:variant>
      <vt:variant>
        <vt:lpwstr/>
      </vt:variant>
      <vt:variant>
        <vt:lpwstr>_Toc277146170</vt:lpwstr>
      </vt:variant>
      <vt:variant>
        <vt:i4>1114160</vt:i4>
      </vt:variant>
      <vt:variant>
        <vt:i4>134</vt:i4>
      </vt:variant>
      <vt:variant>
        <vt:i4>0</vt:i4>
      </vt:variant>
      <vt:variant>
        <vt:i4>5</vt:i4>
      </vt:variant>
      <vt:variant>
        <vt:lpwstr/>
      </vt:variant>
      <vt:variant>
        <vt:lpwstr>_Toc277146169</vt:lpwstr>
      </vt:variant>
      <vt:variant>
        <vt:i4>1114160</vt:i4>
      </vt:variant>
      <vt:variant>
        <vt:i4>128</vt:i4>
      </vt:variant>
      <vt:variant>
        <vt:i4>0</vt:i4>
      </vt:variant>
      <vt:variant>
        <vt:i4>5</vt:i4>
      </vt:variant>
      <vt:variant>
        <vt:lpwstr/>
      </vt:variant>
      <vt:variant>
        <vt:lpwstr>_Toc277146168</vt:lpwstr>
      </vt:variant>
      <vt:variant>
        <vt:i4>1114160</vt:i4>
      </vt:variant>
      <vt:variant>
        <vt:i4>122</vt:i4>
      </vt:variant>
      <vt:variant>
        <vt:i4>0</vt:i4>
      </vt:variant>
      <vt:variant>
        <vt:i4>5</vt:i4>
      </vt:variant>
      <vt:variant>
        <vt:lpwstr/>
      </vt:variant>
      <vt:variant>
        <vt:lpwstr>_Toc277146167</vt:lpwstr>
      </vt:variant>
      <vt:variant>
        <vt:i4>1114160</vt:i4>
      </vt:variant>
      <vt:variant>
        <vt:i4>116</vt:i4>
      </vt:variant>
      <vt:variant>
        <vt:i4>0</vt:i4>
      </vt:variant>
      <vt:variant>
        <vt:i4>5</vt:i4>
      </vt:variant>
      <vt:variant>
        <vt:lpwstr/>
      </vt:variant>
      <vt:variant>
        <vt:lpwstr>_Toc277146166</vt:lpwstr>
      </vt:variant>
      <vt:variant>
        <vt:i4>1114160</vt:i4>
      </vt:variant>
      <vt:variant>
        <vt:i4>110</vt:i4>
      </vt:variant>
      <vt:variant>
        <vt:i4>0</vt:i4>
      </vt:variant>
      <vt:variant>
        <vt:i4>5</vt:i4>
      </vt:variant>
      <vt:variant>
        <vt:lpwstr/>
      </vt:variant>
      <vt:variant>
        <vt:lpwstr>_Toc277146165</vt:lpwstr>
      </vt:variant>
      <vt:variant>
        <vt:i4>1114160</vt:i4>
      </vt:variant>
      <vt:variant>
        <vt:i4>104</vt:i4>
      </vt:variant>
      <vt:variant>
        <vt:i4>0</vt:i4>
      </vt:variant>
      <vt:variant>
        <vt:i4>5</vt:i4>
      </vt:variant>
      <vt:variant>
        <vt:lpwstr/>
      </vt:variant>
      <vt:variant>
        <vt:lpwstr>_Toc277146164</vt:lpwstr>
      </vt:variant>
      <vt:variant>
        <vt:i4>1114160</vt:i4>
      </vt:variant>
      <vt:variant>
        <vt:i4>98</vt:i4>
      </vt:variant>
      <vt:variant>
        <vt:i4>0</vt:i4>
      </vt:variant>
      <vt:variant>
        <vt:i4>5</vt:i4>
      </vt:variant>
      <vt:variant>
        <vt:lpwstr/>
      </vt:variant>
      <vt:variant>
        <vt:lpwstr>_Toc277146163</vt:lpwstr>
      </vt:variant>
      <vt:variant>
        <vt:i4>1114160</vt:i4>
      </vt:variant>
      <vt:variant>
        <vt:i4>92</vt:i4>
      </vt:variant>
      <vt:variant>
        <vt:i4>0</vt:i4>
      </vt:variant>
      <vt:variant>
        <vt:i4>5</vt:i4>
      </vt:variant>
      <vt:variant>
        <vt:lpwstr/>
      </vt:variant>
      <vt:variant>
        <vt:lpwstr>_Toc277146162</vt:lpwstr>
      </vt:variant>
      <vt:variant>
        <vt:i4>1114160</vt:i4>
      </vt:variant>
      <vt:variant>
        <vt:i4>86</vt:i4>
      </vt:variant>
      <vt:variant>
        <vt:i4>0</vt:i4>
      </vt:variant>
      <vt:variant>
        <vt:i4>5</vt:i4>
      </vt:variant>
      <vt:variant>
        <vt:lpwstr/>
      </vt:variant>
      <vt:variant>
        <vt:lpwstr>_Toc277146161</vt:lpwstr>
      </vt:variant>
      <vt:variant>
        <vt:i4>1114160</vt:i4>
      </vt:variant>
      <vt:variant>
        <vt:i4>80</vt:i4>
      </vt:variant>
      <vt:variant>
        <vt:i4>0</vt:i4>
      </vt:variant>
      <vt:variant>
        <vt:i4>5</vt:i4>
      </vt:variant>
      <vt:variant>
        <vt:lpwstr/>
      </vt:variant>
      <vt:variant>
        <vt:lpwstr>_Toc277146160</vt:lpwstr>
      </vt:variant>
      <vt:variant>
        <vt:i4>1179696</vt:i4>
      </vt:variant>
      <vt:variant>
        <vt:i4>74</vt:i4>
      </vt:variant>
      <vt:variant>
        <vt:i4>0</vt:i4>
      </vt:variant>
      <vt:variant>
        <vt:i4>5</vt:i4>
      </vt:variant>
      <vt:variant>
        <vt:lpwstr/>
      </vt:variant>
      <vt:variant>
        <vt:lpwstr>_Toc277146159</vt:lpwstr>
      </vt:variant>
      <vt:variant>
        <vt:i4>1179696</vt:i4>
      </vt:variant>
      <vt:variant>
        <vt:i4>68</vt:i4>
      </vt:variant>
      <vt:variant>
        <vt:i4>0</vt:i4>
      </vt:variant>
      <vt:variant>
        <vt:i4>5</vt:i4>
      </vt:variant>
      <vt:variant>
        <vt:lpwstr/>
      </vt:variant>
      <vt:variant>
        <vt:lpwstr>_Toc277146158</vt:lpwstr>
      </vt:variant>
      <vt:variant>
        <vt:i4>1179696</vt:i4>
      </vt:variant>
      <vt:variant>
        <vt:i4>62</vt:i4>
      </vt:variant>
      <vt:variant>
        <vt:i4>0</vt:i4>
      </vt:variant>
      <vt:variant>
        <vt:i4>5</vt:i4>
      </vt:variant>
      <vt:variant>
        <vt:lpwstr/>
      </vt:variant>
      <vt:variant>
        <vt:lpwstr>_Toc277146157</vt:lpwstr>
      </vt:variant>
      <vt:variant>
        <vt:i4>1179696</vt:i4>
      </vt:variant>
      <vt:variant>
        <vt:i4>56</vt:i4>
      </vt:variant>
      <vt:variant>
        <vt:i4>0</vt:i4>
      </vt:variant>
      <vt:variant>
        <vt:i4>5</vt:i4>
      </vt:variant>
      <vt:variant>
        <vt:lpwstr/>
      </vt:variant>
      <vt:variant>
        <vt:lpwstr>_Toc277146156</vt:lpwstr>
      </vt:variant>
      <vt:variant>
        <vt:i4>1179696</vt:i4>
      </vt:variant>
      <vt:variant>
        <vt:i4>50</vt:i4>
      </vt:variant>
      <vt:variant>
        <vt:i4>0</vt:i4>
      </vt:variant>
      <vt:variant>
        <vt:i4>5</vt:i4>
      </vt:variant>
      <vt:variant>
        <vt:lpwstr/>
      </vt:variant>
      <vt:variant>
        <vt:lpwstr>_Toc277146155</vt:lpwstr>
      </vt:variant>
      <vt:variant>
        <vt:i4>1179696</vt:i4>
      </vt:variant>
      <vt:variant>
        <vt:i4>44</vt:i4>
      </vt:variant>
      <vt:variant>
        <vt:i4>0</vt:i4>
      </vt:variant>
      <vt:variant>
        <vt:i4>5</vt:i4>
      </vt:variant>
      <vt:variant>
        <vt:lpwstr/>
      </vt:variant>
      <vt:variant>
        <vt:lpwstr>_Toc277146154</vt:lpwstr>
      </vt:variant>
      <vt:variant>
        <vt:i4>1179696</vt:i4>
      </vt:variant>
      <vt:variant>
        <vt:i4>38</vt:i4>
      </vt:variant>
      <vt:variant>
        <vt:i4>0</vt:i4>
      </vt:variant>
      <vt:variant>
        <vt:i4>5</vt:i4>
      </vt:variant>
      <vt:variant>
        <vt:lpwstr/>
      </vt:variant>
      <vt:variant>
        <vt:lpwstr>_Toc277146153</vt:lpwstr>
      </vt:variant>
      <vt:variant>
        <vt:i4>1179696</vt:i4>
      </vt:variant>
      <vt:variant>
        <vt:i4>32</vt:i4>
      </vt:variant>
      <vt:variant>
        <vt:i4>0</vt:i4>
      </vt:variant>
      <vt:variant>
        <vt:i4>5</vt:i4>
      </vt:variant>
      <vt:variant>
        <vt:lpwstr/>
      </vt:variant>
      <vt:variant>
        <vt:lpwstr>_Toc277146152</vt:lpwstr>
      </vt:variant>
      <vt:variant>
        <vt:i4>1179696</vt:i4>
      </vt:variant>
      <vt:variant>
        <vt:i4>26</vt:i4>
      </vt:variant>
      <vt:variant>
        <vt:i4>0</vt:i4>
      </vt:variant>
      <vt:variant>
        <vt:i4>5</vt:i4>
      </vt:variant>
      <vt:variant>
        <vt:lpwstr/>
      </vt:variant>
      <vt:variant>
        <vt:lpwstr>_Toc277146151</vt:lpwstr>
      </vt:variant>
      <vt:variant>
        <vt:i4>1179696</vt:i4>
      </vt:variant>
      <vt:variant>
        <vt:i4>20</vt:i4>
      </vt:variant>
      <vt:variant>
        <vt:i4>0</vt:i4>
      </vt:variant>
      <vt:variant>
        <vt:i4>5</vt:i4>
      </vt:variant>
      <vt:variant>
        <vt:lpwstr/>
      </vt:variant>
      <vt:variant>
        <vt:lpwstr>_Toc277146150</vt:lpwstr>
      </vt:variant>
      <vt:variant>
        <vt:i4>1245232</vt:i4>
      </vt:variant>
      <vt:variant>
        <vt:i4>14</vt:i4>
      </vt:variant>
      <vt:variant>
        <vt:i4>0</vt:i4>
      </vt:variant>
      <vt:variant>
        <vt:i4>5</vt:i4>
      </vt:variant>
      <vt:variant>
        <vt:lpwstr/>
      </vt:variant>
      <vt:variant>
        <vt:lpwstr>_Toc277146149</vt:lpwstr>
      </vt:variant>
      <vt:variant>
        <vt:i4>1245232</vt:i4>
      </vt:variant>
      <vt:variant>
        <vt:i4>8</vt:i4>
      </vt:variant>
      <vt:variant>
        <vt:i4>0</vt:i4>
      </vt:variant>
      <vt:variant>
        <vt:i4>5</vt:i4>
      </vt:variant>
      <vt:variant>
        <vt:lpwstr/>
      </vt:variant>
      <vt:variant>
        <vt:lpwstr>_Toc277146148</vt:lpwstr>
      </vt:variant>
      <vt:variant>
        <vt:i4>1245232</vt:i4>
      </vt:variant>
      <vt:variant>
        <vt:i4>2</vt:i4>
      </vt:variant>
      <vt:variant>
        <vt:i4>0</vt:i4>
      </vt:variant>
      <vt:variant>
        <vt:i4>5</vt:i4>
      </vt:variant>
      <vt:variant>
        <vt:lpwstr/>
      </vt:variant>
      <vt:variant>
        <vt:lpwstr>_Toc277146147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2016-05-30T13:28:00Z</dcterms:created>
  <dcterms:modified xsi:type="dcterms:W3CDTF">2016-06-01T14:21:00Z</dcterms:modified>
</cp:coreProperties>
</file>